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1D094CA3" w:rsidR="00896F81" w:rsidRDefault="00896F81">
      <w:pPr>
        <w:jc w:val="center"/>
        <w:rPr>
          <w:ins w:id="1" w:author="Rose, Jonathan" w:date="2024-07-09T15:04:00Z"/>
          <w:rFonts w:ascii="Arial" w:hAnsi="Arial"/>
          <w:sz w:val="56"/>
          <w:szCs w:val="56"/>
        </w:rPr>
      </w:pPr>
      <w:r>
        <w:rPr>
          <w:rFonts w:ascii="Arial" w:hAnsi="Arial"/>
          <w:sz w:val="56"/>
          <w:szCs w:val="56"/>
        </w:rPr>
        <w:t xml:space="preserve">Revision </w:t>
      </w:r>
      <w:ins w:id="2" w:author="Rose, Jonathan" w:date="2024-07-09T14:58:00Z">
        <w:r w:rsidR="007876E2">
          <w:rPr>
            <w:rFonts w:ascii="Arial" w:hAnsi="Arial"/>
            <w:sz w:val="56"/>
            <w:szCs w:val="56"/>
          </w:rPr>
          <w:t>21</w:t>
        </w:r>
      </w:ins>
      <w:del w:id="3" w:author="Rose, Jonathan" w:date="2024-04-30T16:56:00Z">
        <w:r w:rsidR="003F1E91" w:rsidDel="000B65FC">
          <w:rPr>
            <w:rFonts w:ascii="Arial" w:hAnsi="Arial"/>
            <w:sz w:val="56"/>
            <w:szCs w:val="56"/>
          </w:rPr>
          <w:delText>20</w:delText>
        </w:r>
      </w:del>
    </w:p>
    <w:p w14:paraId="68CF6314" w14:textId="5D2252AF" w:rsidR="004A3E11" w:rsidRPr="004A3E11" w:rsidRDefault="004A3E11">
      <w:pPr>
        <w:jc w:val="center"/>
        <w:rPr>
          <w:rFonts w:ascii="Arial" w:hAnsi="Arial"/>
          <w:sz w:val="44"/>
          <w:szCs w:val="44"/>
        </w:rPr>
      </w:pPr>
      <w:ins w:id="4" w:author="Rose, Jonathan" w:date="2024-07-09T15:04:00Z">
        <w:r w:rsidRPr="004A3E11">
          <w:rPr>
            <w:rFonts w:ascii="Arial" w:hAnsi="Arial"/>
            <w:sz w:val="44"/>
            <w:szCs w:val="44"/>
          </w:rPr>
          <w:t>(</w:t>
        </w:r>
      </w:ins>
      <w:ins w:id="5" w:author="Rose, Jonathan" w:date="2024-07-09T15:05:00Z">
        <w:r>
          <w:rPr>
            <w:rFonts w:ascii="Arial" w:hAnsi="Arial"/>
            <w:sz w:val="44"/>
            <w:szCs w:val="44"/>
          </w:rPr>
          <w:t>This revision d</w:t>
        </w:r>
      </w:ins>
      <w:ins w:id="6" w:author="Rose, Jonathan" w:date="2024-07-09T15:04:00Z">
        <w:r w:rsidRPr="004A3E11">
          <w:rPr>
            <w:rFonts w:ascii="Arial" w:hAnsi="Arial"/>
            <w:sz w:val="44"/>
            <w:szCs w:val="44"/>
          </w:rPr>
          <w:t>esigned to be</w:t>
        </w:r>
      </w:ins>
      <w:ins w:id="7" w:author="Rose, Jonathan" w:date="2024-07-09T15:05:00Z">
        <w:r w:rsidR="007446F3">
          <w:rPr>
            <w:rFonts w:ascii="Arial" w:hAnsi="Arial"/>
            <w:sz w:val="44"/>
            <w:szCs w:val="44"/>
          </w:rPr>
          <w:t>come</w:t>
        </w:r>
      </w:ins>
      <w:ins w:id="8" w:author="Rose, Jonathan" w:date="2024-07-09T15:04:00Z">
        <w:r w:rsidRPr="004A3E11">
          <w:rPr>
            <w:rFonts w:ascii="Arial" w:hAnsi="Arial"/>
            <w:sz w:val="44"/>
            <w:szCs w:val="44"/>
          </w:rPr>
          <w:t xml:space="preserve"> effective upon implementation</w:t>
        </w:r>
      </w:ins>
      <w:ins w:id="9" w:author="Rose, Jonathan" w:date="2024-07-09T15:05:00Z">
        <w:r w:rsidRPr="004A3E11">
          <w:rPr>
            <w:rFonts w:ascii="Arial" w:hAnsi="Arial"/>
            <w:sz w:val="44"/>
            <w:szCs w:val="44"/>
          </w:rPr>
          <w:t xml:space="preserve"> of NOGRR-245)</w:t>
        </w:r>
      </w:ins>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33B80A3F" w:rsidR="00470BDD" w:rsidRPr="00971D7F" w:rsidRDefault="00FA6620" w:rsidP="00971D7F">
      <w:pPr>
        <w:jc w:val="center"/>
        <w:rPr>
          <w:rFonts w:ascii="Arial" w:hAnsi="Arial"/>
          <w:strike/>
          <w:color w:val="FF0000"/>
          <w:sz w:val="52"/>
          <w:szCs w:val="52"/>
        </w:rPr>
      </w:pPr>
      <w:r w:rsidRPr="000B65FC">
        <w:rPr>
          <w:rFonts w:ascii="Arial" w:hAnsi="Arial"/>
          <w:strike/>
          <w:color w:val="FF0000"/>
          <w:sz w:val="52"/>
          <w:szCs w:val="52"/>
        </w:rPr>
        <w:t>ROS Approved</w:t>
      </w:r>
      <w:r w:rsidR="00783798" w:rsidRPr="000B65FC">
        <w:rPr>
          <w:rFonts w:ascii="Arial" w:hAnsi="Arial"/>
          <w:strike/>
          <w:color w:val="FF0000"/>
          <w:sz w:val="52"/>
          <w:szCs w:val="52"/>
        </w:rPr>
        <w:t>:</w:t>
      </w:r>
      <w:r w:rsidR="00EE22C9" w:rsidRPr="000B65FC">
        <w:rPr>
          <w:rFonts w:ascii="Arial" w:hAnsi="Arial"/>
          <w:strike/>
          <w:color w:val="FF0000"/>
          <w:sz w:val="52"/>
          <w:szCs w:val="52"/>
        </w:rPr>
        <w:t xml:space="preserve"> </w:t>
      </w:r>
      <w:r w:rsidR="00723BE0" w:rsidRPr="000B65FC">
        <w:rPr>
          <w:rFonts w:ascii="Arial" w:hAnsi="Arial"/>
          <w:strike/>
          <w:color w:val="FF0000"/>
          <w:sz w:val="52"/>
          <w:szCs w:val="52"/>
        </w:rPr>
        <w:t>October 5, 2023</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10" w:name="Table_Of_Contents"/>
      <w:bookmarkStart w:id="11" w:name="_Toc117068926"/>
      <w:r w:rsidRPr="004C3519">
        <w:rPr>
          <w:rFonts w:cs="Arial"/>
          <w:b/>
          <w:szCs w:val="24"/>
          <w:u w:val="single"/>
        </w:rPr>
        <w:lastRenderedPageBreak/>
        <w:t>TABLE OF CONTENTS</w:t>
      </w:r>
      <w:bookmarkEnd w:id="10"/>
      <w:bookmarkEnd w:id="11"/>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5ADF6B3A" w14:textId="729DEFBA" w:rsidR="00A15B06"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71428216" w:history="1">
        <w:r w:rsidR="00A15B06" w:rsidRPr="006E7749">
          <w:rPr>
            <w:rStyle w:val="Hyperlink"/>
          </w:rPr>
          <w:t>Foreword</w:t>
        </w:r>
        <w:r w:rsidR="00A15B06">
          <w:rPr>
            <w:webHidden/>
          </w:rPr>
          <w:tab/>
        </w:r>
        <w:r w:rsidR="00A15B06">
          <w:rPr>
            <w:webHidden/>
          </w:rPr>
          <w:fldChar w:fldCharType="begin"/>
        </w:r>
        <w:r w:rsidR="00A15B06">
          <w:rPr>
            <w:webHidden/>
          </w:rPr>
          <w:instrText xml:space="preserve"> PAGEREF _Toc171428216 \h </w:instrText>
        </w:r>
        <w:r w:rsidR="00A15B06">
          <w:rPr>
            <w:webHidden/>
          </w:rPr>
        </w:r>
        <w:r w:rsidR="00A15B06">
          <w:rPr>
            <w:webHidden/>
          </w:rPr>
          <w:fldChar w:fldCharType="separate"/>
        </w:r>
        <w:r w:rsidR="00A15B06">
          <w:rPr>
            <w:webHidden/>
          </w:rPr>
          <w:t>4</w:t>
        </w:r>
        <w:r w:rsidR="00A15B06">
          <w:rPr>
            <w:webHidden/>
          </w:rPr>
          <w:fldChar w:fldCharType="end"/>
        </w:r>
      </w:hyperlink>
    </w:p>
    <w:p w14:paraId="48217B4B" w14:textId="4DC3FCE3"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17" w:history="1">
        <w:r w:rsidR="00A15B06" w:rsidRPr="006E7749">
          <w:rPr>
            <w:rStyle w:val="Hyperlink"/>
          </w:rPr>
          <w:t>1</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Activities of the Dynamics Working Group (DWG)</w:t>
        </w:r>
        <w:r w:rsidR="00A15B06">
          <w:rPr>
            <w:webHidden/>
          </w:rPr>
          <w:tab/>
        </w:r>
        <w:r w:rsidR="00A15B06">
          <w:rPr>
            <w:webHidden/>
          </w:rPr>
          <w:fldChar w:fldCharType="begin"/>
        </w:r>
        <w:r w:rsidR="00A15B06">
          <w:rPr>
            <w:webHidden/>
          </w:rPr>
          <w:instrText xml:space="preserve"> PAGEREF _Toc171428217 \h </w:instrText>
        </w:r>
        <w:r w:rsidR="00A15B06">
          <w:rPr>
            <w:webHidden/>
          </w:rPr>
        </w:r>
        <w:r w:rsidR="00A15B06">
          <w:rPr>
            <w:webHidden/>
          </w:rPr>
          <w:fldChar w:fldCharType="separate"/>
        </w:r>
        <w:r w:rsidR="00A15B06">
          <w:rPr>
            <w:webHidden/>
          </w:rPr>
          <w:t>5</w:t>
        </w:r>
        <w:r w:rsidR="00A15B06">
          <w:rPr>
            <w:webHidden/>
          </w:rPr>
          <w:fldChar w:fldCharType="end"/>
        </w:r>
      </w:hyperlink>
    </w:p>
    <w:p w14:paraId="4783C350" w14:textId="28903877"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18" w:history="1">
        <w:r w:rsidR="00A15B06" w:rsidRPr="006E7749">
          <w:rPr>
            <w:rStyle w:val="Hyperlink"/>
          </w:rPr>
          <w:t>2</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Administrative Procedures</w:t>
        </w:r>
        <w:r w:rsidR="00A15B06">
          <w:rPr>
            <w:webHidden/>
          </w:rPr>
          <w:tab/>
        </w:r>
        <w:r w:rsidR="00A15B06">
          <w:rPr>
            <w:webHidden/>
          </w:rPr>
          <w:fldChar w:fldCharType="begin"/>
        </w:r>
        <w:r w:rsidR="00A15B06">
          <w:rPr>
            <w:webHidden/>
          </w:rPr>
          <w:instrText xml:space="preserve"> PAGEREF _Toc171428218 \h </w:instrText>
        </w:r>
        <w:r w:rsidR="00A15B06">
          <w:rPr>
            <w:webHidden/>
          </w:rPr>
        </w:r>
        <w:r w:rsidR="00A15B06">
          <w:rPr>
            <w:webHidden/>
          </w:rPr>
          <w:fldChar w:fldCharType="separate"/>
        </w:r>
        <w:r w:rsidR="00A15B06">
          <w:rPr>
            <w:webHidden/>
          </w:rPr>
          <w:t>5</w:t>
        </w:r>
        <w:r w:rsidR="00A15B06">
          <w:rPr>
            <w:webHidden/>
          </w:rPr>
          <w:fldChar w:fldCharType="end"/>
        </w:r>
      </w:hyperlink>
    </w:p>
    <w:p w14:paraId="24E8B073" w14:textId="5FC6F58A"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19" w:history="1">
        <w:r w:rsidR="00A15B06" w:rsidRPr="006E7749">
          <w:rPr>
            <w:rStyle w:val="Hyperlink"/>
          </w:rPr>
          <w:t>2.1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Membership</w:t>
        </w:r>
        <w:r w:rsidR="00A15B06">
          <w:rPr>
            <w:webHidden/>
          </w:rPr>
          <w:tab/>
        </w:r>
        <w:r w:rsidR="00A15B06">
          <w:rPr>
            <w:webHidden/>
          </w:rPr>
          <w:fldChar w:fldCharType="begin"/>
        </w:r>
        <w:r w:rsidR="00A15B06">
          <w:rPr>
            <w:webHidden/>
          </w:rPr>
          <w:instrText xml:space="preserve"> PAGEREF _Toc171428219 \h </w:instrText>
        </w:r>
        <w:r w:rsidR="00A15B06">
          <w:rPr>
            <w:webHidden/>
          </w:rPr>
        </w:r>
        <w:r w:rsidR="00A15B06">
          <w:rPr>
            <w:webHidden/>
          </w:rPr>
          <w:fldChar w:fldCharType="separate"/>
        </w:r>
        <w:r w:rsidR="00A15B06">
          <w:rPr>
            <w:webHidden/>
          </w:rPr>
          <w:t>5</w:t>
        </w:r>
        <w:r w:rsidR="00A15B06">
          <w:rPr>
            <w:webHidden/>
          </w:rPr>
          <w:fldChar w:fldCharType="end"/>
        </w:r>
      </w:hyperlink>
    </w:p>
    <w:p w14:paraId="0DC60432" w14:textId="6353C839"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0" w:history="1">
        <w:r w:rsidR="00A15B06" w:rsidRPr="006E7749">
          <w:rPr>
            <w:rStyle w:val="Hyperlink"/>
            <w:bCs/>
          </w:rPr>
          <w:t>2.2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Duties of Chair and Vice-Chair</w:t>
        </w:r>
        <w:r w:rsidR="00A15B06">
          <w:rPr>
            <w:webHidden/>
          </w:rPr>
          <w:tab/>
        </w:r>
        <w:r w:rsidR="00A15B06">
          <w:rPr>
            <w:webHidden/>
          </w:rPr>
          <w:fldChar w:fldCharType="begin"/>
        </w:r>
        <w:r w:rsidR="00A15B06">
          <w:rPr>
            <w:webHidden/>
          </w:rPr>
          <w:instrText xml:space="preserve"> PAGEREF _Toc171428220 \h </w:instrText>
        </w:r>
        <w:r w:rsidR="00A15B06">
          <w:rPr>
            <w:webHidden/>
          </w:rPr>
        </w:r>
        <w:r w:rsidR="00A15B06">
          <w:rPr>
            <w:webHidden/>
          </w:rPr>
          <w:fldChar w:fldCharType="separate"/>
        </w:r>
        <w:r w:rsidR="00A15B06">
          <w:rPr>
            <w:webHidden/>
          </w:rPr>
          <w:t>6</w:t>
        </w:r>
        <w:r w:rsidR="00A15B06">
          <w:rPr>
            <w:webHidden/>
          </w:rPr>
          <w:fldChar w:fldCharType="end"/>
        </w:r>
      </w:hyperlink>
    </w:p>
    <w:p w14:paraId="009BB288" w14:textId="5BA44ADB"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1" w:history="1">
        <w:r w:rsidR="00A15B06" w:rsidRPr="006E7749">
          <w:rPr>
            <w:rStyle w:val="Hyperlink"/>
            <w:bCs/>
          </w:rPr>
          <w:t>2.3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Meetings</w:t>
        </w:r>
        <w:r w:rsidR="00A15B06">
          <w:rPr>
            <w:webHidden/>
          </w:rPr>
          <w:tab/>
        </w:r>
        <w:r w:rsidR="00A15B06">
          <w:rPr>
            <w:webHidden/>
          </w:rPr>
          <w:fldChar w:fldCharType="begin"/>
        </w:r>
        <w:r w:rsidR="00A15B06">
          <w:rPr>
            <w:webHidden/>
          </w:rPr>
          <w:instrText xml:space="preserve"> PAGEREF _Toc171428221 \h </w:instrText>
        </w:r>
        <w:r w:rsidR="00A15B06">
          <w:rPr>
            <w:webHidden/>
          </w:rPr>
        </w:r>
        <w:r w:rsidR="00A15B06">
          <w:rPr>
            <w:webHidden/>
          </w:rPr>
          <w:fldChar w:fldCharType="separate"/>
        </w:r>
        <w:r w:rsidR="00A15B06">
          <w:rPr>
            <w:webHidden/>
          </w:rPr>
          <w:t>6</w:t>
        </w:r>
        <w:r w:rsidR="00A15B06">
          <w:rPr>
            <w:webHidden/>
          </w:rPr>
          <w:fldChar w:fldCharType="end"/>
        </w:r>
      </w:hyperlink>
    </w:p>
    <w:p w14:paraId="701CC001" w14:textId="59741326"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2" w:history="1">
        <w:r w:rsidR="00A15B06" w:rsidRPr="006E7749">
          <w:rPr>
            <w:rStyle w:val="Hyperlink"/>
            <w:bCs/>
          </w:rPr>
          <w:t>2.4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Reports to ROS</w:t>
        </w:r>
        <w:r w:rsidR="00A15B06">
          <w:rPr>
            <w:webHidden/>
          </w:rPr>
          <w:tab/>
        </w:r>
        <w:r w:rsidR="00A15B06">
          <w:rPr>
            <w:webHidden/>
          </w:rPr>
          <w:fldChar w:fldCharType="begin"/>
        </w:r>
        <w:r w:rsidR="00A15B06">
          <w:rPr>
            <w:webHidden/>
          </w:rPr>
          <w:instrText xml:space="preserve"> PAGEREF _Toc171428222 \h </w:instrText>
        </w:r>
        <w:r w:rsidR="00A15B06">
          <w:rPr>
            <w:webHidden/>
          </w:rPr>
        </w:r>
        <w:r w:rsidR="00A15B06">
          <w:rPr>
            <w:webHidden/>
          </w:rPr>
          <w:fldChar w:fldCharType="separate"/>
        </w:r>
        <w:r w:rsidR="00A15B06">
          <w:rPr>
            <w:webHidden/>
          </w:rPr>
          <w:t>6</w:t>
        </w:r>
        <w:r w:rsidR="00A15B06">
          <w:rPr>
            <w:webHidden/>
          </w:rPr>
          <w:fldChar w:fldCharType="end"/>
        </w:r>
      </w:hyperlink>
    </w:p>
    <w:p w14:paraId="19FED3D6" w14:textId="48954451"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3" w:history="1">
        <w:r w:rsidR="00A15B06" w:rsidRPr="006E7749">
          <w:rPr>
            <w:rStyle w:val="Hyperlink"/>
            <w:bCs/>
          </w:rPr>
          <w:t>2.5</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bCs/>
          </w:rPr>
          <w:t>Dynamic Data Sharing Rules</w:t>
        </w:r>
        <w:r w:rsidR="00A15B06">
          <w:rPr>
            <w:webHidden/>
          </w:rPr>
          <w:tab/>
        </w:r>
        <w:r w:rsidR="00A15B06">
          <w:rPr>
            <w:webHidden/>
          </w:rPr>
          <w:fldChar w:fldCharType="begin"/>
        </w:r>
        <w:r w:rsidR="00A15B06">
          <w:rPr>
            <w:webHidden/>
          </w:rPr>
          <w:instrText xml:space="preserve"> PAGEREF _Toc171428223 \h </w:instrText>
        </w:r>
        <w:r w:rsidR="00A15B06">
          <w:rPr>
            <w:webHidden/>
          </w:rPr>
        </w:r>
        <w:r w:rsidR="00A15B06">
          <w:rPr>
            <w:webHidden/>
          </w:rPr>
          <w:fldChar w:fldCharType="separate"/>
        </w:r>
        <w:r w:rsidR="00A15B06">
          <w:rPr>
            <w:webHidden/>
          </w:rPr>
          <w:t>6</w:t>
        </w:r>
        <w:r w:rsidR="00A15B06">
          <w:rPr>
            <w:webHidden/>
          </w:rPr>
          <w:fldChar w:fldCharType="end"/>
        </w:r>
      </w:hyperlink>
    </w:p>
    <w:p w14:paraId="6011864B" w14:textId="27F740AE"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24" w:history="1">
        <w:r w:rsidR="00A15B06" w:rsidRPr="006E7749">
          <w:rPr>
            <w:rStyle w:val="Hyperlink"/>
          </w:rPr>
          <w:t>3</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Dynamic Data</w:t>
        </w:r>
        <w:r w:rsidR="00A15B06">
          <w:rPr>
            <w:webHidden/>
          </w:rPr>
          <w:tab/>
        </w:r>
        <w:r w:rsidR="00A15B06">
          <w:rPr>
            <w:webHidden/>
          </w:rPr>
          <w:fldChar w:fldCharType="begin"/>
        </w:r>
        <w:r w:rsidR="00A15B06">
          <w:rPr>
            <w:webHidden/>
          </w:rPr>
          <w:instrText xml:space="preserve"> PAGEREF _Toc171428224 \h </w:instrText>
        </w:r>
        <w:r w:rsidR="00A15B06">
          <w:rPr>
            <w:webHidden/>
          </w:rPr>
        </w:r>
        <w:r w:rsidR="00A15B06">
          <w:rPr>
            <w:webHidden/>
          </w:rPr>
          <w:fldChar w:fldCharType="separate"/>
        </w:r>
        <w:r w:rsidR="00A15B06">
          <w:rPr>
            <w:webHidden/>
          </w:rPr>
          <w:t>7</w:t>
        </w:r>
        <w:r w:rsidR="00A15B06">
          <w:rPr>
            <w:webHidden/>
          </w:rPr>
          <w:fldChar w:fldCharType="end"/>
        </w:r>
      </w:hyperlink>
    </w:p>
    <w:p w14:paraId="1B59C503" w14:textId="7B706F0D"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25" w:history="1">
        <w:r w:rsidR="00A15B06" w:rsidRPr="006E7749">
          <w:rPr>
            <w:rStyle w:val="Hyperlink"/>
          </w:rPr>
          <w:t>3.1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General</w:t>
        </w:r>
        <w:r w:rsidR="00A15B06">
          <w:rPr>
            <w:webHidden/>
          </w:rPr>
          <w:tab/>
        </w:r>
        <w:r w:rsidR="00A15B06">
          <w:rPr>
            <w:webHidden/>
          </w:rPr>
          <w:fldChar w:fldCharType="begin"/>
        </w:r>
        <w:r w:rsidR="00A15B06">
          <w:rPr>
            <w:webHidden/>
          </w:rPr>
          <w:instrText xml:space="preserve"> PAGEREF _Toc171428225 \h </w:instrText>
        </w:r>
        <w:r w:rsidR="00A15B06">
          <w:rPr>
            <w:webHidden/>
          </w:rPr>
        </w:r>
        <w:r w:rsidR="00A15B06">
          <w:rPr>
            <w:webHidden/>
          </w:rPr>
          <w:fldChar w:fldCharType="separate"/>
        </w:r>
        <w:r w:rsidR="00A15B06">
          <w:rPr>
            <w:webHidden/>
          </w:rPr>
          <w:t>7</w:t>
        </w:r>
        <w:r w:rsidR="00A15B06">
          <w:rPr>
            <w:webHidden/>
          </w:rPr>
          <w:fldChar w:fldCharType="end"/>
        </w:r>
      </w:hyperlink>
    </w:p>
    <w:p w14:paraId="5DE7CECB" w14:textId="020D19B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6" w:history="1">
        <w:r w:rsidR="00A15B06" w:rsidRPr="006E7749">
          <w:rPr>
            <w:rStyle w:val="Hyperlink"/>
            <w:noProof/>
          </w:rPr>
          <w:t>3.1.1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Software</w:t>
        </w:r>
        <w:r w:rsidR="00A15B06">
          <w:rPr>
            <w:noProof/>
            <w:webHidden/>
          </w:rPr>
          <w:tab/>
        </w:r>
        <w:r w:rsidR="00A15B06">
          <w:rPr>
            <w:noProof/>
            <w:webHidden/>
          </w:rPr>
          <w:fldChar w:fldCharType="begin"/>
        </w:r>
        <w:r w:rsidR="00A15B06">
          <w:rPr>
            <w:noProof/>
            <w:webHidden/>
          </w:rPr>
          <w:instrText xml:space="preserve"> PAGEREF _Toc171428226 \h </w:instrText>
        </w:r>
        <w:r w:rsidR="00A15B06">
          <w:rPr>
            <w:noProof/>
            <w:webHidden/>
          </w:rPr>
        </w:r>
        <w:r w:rsidR="00A15B06">
          <w:rPr>
            <w:noProof/>
            <w:webHidden/>
          </w:rPr>
          <w:fldChar w:fldCharType="separate"/>
        </w:r>
        <w:r w:rsidR="00A15B06">
          <w:rPr>
            <w:noProof/>
            <w:webHidden/>
          </w:rPr>
          <w:t>7</w:t>
        </w:r>
        <w:r w:rsidR="00A15B06">
          <w:rPr>
            <w:noProof/>
            <w:webHidden/>
          </w:rPr>
          <w:fldChar w:fldCharType="end"/>
        </w:r>
      </w:hyperlink>
    </w:p>
    <w:p w14:paraId="20F51F42" w14:textId="1F05AC7D"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7" w:history="1">
        <w:r w:rsidR="00A15B06" w:rsidRPr="006E7749">
          <w:rPr>
            <w:rStyle w:val="Hyperlink"/>
            <w:noProof/>
          </w:rPr>
          <w:t>3.1.2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Models – General</w:t>
        </w:r>
        <w:r w:rsidR="00A15B06">
          <w:rPr>
            <w:noProof/>
            <w:webHidden/>
          </w:rPr>
          <w:tab/>
        </w:r>
        <w:r w:rsidR="00A15B06">
          <w:rPr>
            <w:noProof/>
            <w:webHidden/>
          </w:rPr>
          <w:fldChar w:fldCharType="begin"/>
        </w:r>
        <w:r w:rsidR="00A15B06">
          <w:rPr>
            <w:noProof/>
            <w:webHidden/>
          </w:rPr>
          <w:instrText xml:space="preserve"> PAGEREF _Toc171428227 \h </w:instrText>
        </w:r>
        <w:r w:rsidR="00A15B06">
          <w:rPr>
            <w:noProof/>
            <w:webHidden/>
          </w:rPr>
        </w:r>
        <w:r w:rsidR="00A15B06">
          <w:rPr>
            <w:noProof/>
            <w:webHidden/>
          </w:rPr>
          <w:fldChar w:fldCharType="separate"/>
        </w:r>
        <w:r w:rsidR="00A15B06">
          <w:rPr>
            <w:noProof/>
            <w:webHidden/>
          </w:rPr>
          <w:t>7</w:t>
        </w:r>
        <w:r w:rsidR="00A15B06">
          <w:rPr>
            <w:noProof/>
            <w:webHidden/>
          </w:rPr>
          <w:fldChar w:fldCharType="end"/>
        </w:r>
      </w:hyperlink>
    </w:p>
    <w:p w14:paraId="76BCF4D3" w14:textId="63639705"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8" w:history="1">
        <w:r w:rsidR="00A15B06" w:rsidRPr="006E7749">
          <w:rPr>
            <w:rStyle w:val="Hyperlink"/>
            <w:noProof/>
          </w:rPr>
          <w:t>3.1.3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Standard Dynamic Models</w:t>
        </w:r>
        <w:r w:rsidR="00A15B06">
          <w:rPr>
            <w:noProof/>
            <w:webHidden/>
          </w:rPr>
          <w:tab/>
        </w:r>
        <w:r w:rsidR="00A15B06">
          <w:rPr>
            <w:noProof/>
            <w:webHidden/>
          </w:rPr>
          <w:fldChar w:fldCharType="begin"/>
        </w:r>
        <w:r w:rsidR="00A15B06">
          <w:rPr>
            <w:noProof/>
            <w:webHidden/>
          </w:rPr>
          <w:instrText xml:space="preserve"> PAGEREF _Toc171428228 \h </w:instrText>
        </w:r>
        <w:r w:rsidR="00A15B06">
          <w:rPr>
            <w:noProof/>
            <w:webHidden/>
          </w:rPr>
        </w:r>
        <w:r w:rsidR="00A15B06">
          <w:rPr>
            <w:noProof/>
            <w:webHidden/>
          </w:rPr>
          <w:fldChar w:fldCharType="separate"/>
        </w:r>
        <w:r w:rsidR="00A15B06">
          <w:rPr>
            <w:noProof/>
            <w:webHidden/>
          </w:rPr>
          <w:t>8</w:t>
        </w:r>
        <w:r w:rsidR="00A15B06">
          <w:rPr>
            <w:noProof/>
            <w:webHidden/>
          </w:rPr>
          <w:fldChar w:fldCharType="end"/>
        </w:r>
      </w:hyperlink>
    </w:p>
    <w:p w14:paraId="4A09384A" w14:textId="4D301A9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29" w:history="1">
        <w:r w:rsidR="00A15B06" w:rsidRPr="006E7749">
          <w:rPr>
            <w:rStyle w:val="Hyperlink"/>
            <w:noProof/>
          </w:rPr>
          <w:t>3.1.4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User-Written Dynamic Models</w:t>
        </w:r>
        <w:r w:rsidR="00A15B06">
          <w:rPr>
            <w:noProof/>
            <w:webHidden/>
          </w:rPr>
          <w:tab/>
        </w:r>
        <w:r w:rsidR="00A15B06">
          <w:rPr>
            <w:noProof/>
            <w:webHidden/>
          </w:rPr>
          <w:fldChar w:fldCharType="begin"/>
        </w:r>
        <w:r w:rsidR="00A15B06">
          <w:rPr>
            <w:noProof/>
            <w:webHidden/>
          </w:rPr>
          <w:instrText xml:space="preserve"> PAGEREF _Toc171428229 \h </w:instrText>
        </w:r>
        <w:r w:rsidR="00A15B06">
          <w:rPr>
            <w:noProof/>
            <w:webHidden/>
          </w:rPr>
        </w:r>
        <w:r w:rsidR="00A15B06">
          <w:rPr>
            <w:noProof/>
            <w:webHidden/>
          </w:rPr>
          <w:fldChar w:fldCharType="separate"/>
        </w:r>
        <w:r w:rsidR="00A15B06">
          <w:rPr>
            <w:noProof/>
            <w:webHidden/>
          </w:rPr>
          <w:t>8</w:t>
        </w:r>
        <w:r w:rsidR="00A15B06">
          <w:rPr>
            <w:noProof/>
            <w:webHidden/>
          </w:rPr>
          <w:fldChar w:fldCharType="end"/>
        </w:r>
      </w:hyperlink>
    </w:p>
    <w:p w14:paraId="5EC14F9D" w14:textId="379811B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0" w:history="1">
        <w:r w:rsidR="00A15B06" w:rsidRPr="006E7749">
          <w:rPr>
            <w:rStyle w:val="Hyperlink"/>
            <w:noProof/>
          </w:rPr>
          <w:t>3.1.5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Model Quality Test Guideline</w:t>
        </w:r>
        <w:r w:rsidR="00A15B06">
          <w:rPr>
            <w:noProof/>
            <w:webHidden/>
          </w:rPr>
          <w:tab/>
        </w:r>
        <w:r w:rsidR="00A15B06">
          <w:rPr>
            <w:noProof/>
            <w:webHidden/>
          </w:rPr>
          <w:fldChar w:fldCharType="begin"/>
        </w:r>
        <w:r w:rsidR="00A15B06">
          <w:rPr>
            <w:noProof/>
            <w:webHidden/>
          </w:rPr>
          <w:instrText xml:space="preserve"> PAGEREF _Toc171428230 \h </w:instrText>
        </w:r>
        <w:r w:rsidR="00A15B06">
          <w:rPr>
            <w:noProof/>
            <w:webHidden/>
          </w:rPr>
        </w:r>
        <w:r w:rsidR="00A15B06">
          <w:rPr>
            <w:noProof/>
            <w:webHidden/>
          </w:rPr>
          <w:fldChar w:fldCharType="separate"/>
        </w:r>
        <w:r w:rsidR="00A15B06">
          <w:rPr>
            <w:noProof/>
            <w:webHidden/>
          </w:rPr>
          <w:t>9</w:t>
        </w:r>
        <w:r w:rsidR="00A15B06">
          <w:rPr>
            <w:noProof/>
            <w:webHidden/>
          </w:rPr>
          <w:fldChar w:fldCharType="end"/>
        </w:r>
      </w:hyperlink>
    </w:p>
    <w:p w14:paraId="391826FB" w14:textId="7786CCF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1" w:history="1">
        <w:r w:rsidR="00A15B06" w:rsidRPr="006E7749">
          <w:rPr>
            <w:rStyle w:val="Hyperlink"/>
            <w:noProof/>
          </w:rPr>
          <w:t>3.1.6</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Unit Model Validation</w:t>
        </w:r>
        <w:r w:rsidR="00A15B06">
          <w:rPr>
            <w:noProof/>
            <w:webHidden/>
          </w:rPr>
          <w:tab/>
        </w:r>
        <w:r w:rsidR="00A15B06">
          <w:rPr>
            <w:noProof/>
            <w:webHidden/>
          </w:rPr>
          <w:fldChar w:fldCharType="begin"/>
        </w:r>
        <w:r w:rsidR="00A15B06">
          <w:rPr>
            <w:noProof/>
            <w:webHidden/>
          </w:rPr>
          <w:instrText xml:space="preserve"> PAGEREF _Toc171428231 \h </w:instrText>
        </w:r>
        <w:r w:rsidR="00A15B06">
          <w:rPr>
            <w:noProof/>
            <w:webHidden/>
          </w:rPr>
        </w:r>
        <w:r w:rsidR="00A15B06">
          <w:rPr>
            <w:noProof/>
            <w:webHidden/>
          </w:rPr>
          <w:fldChar w:fldCharType="separate"/>
        </w:r>
        <w:r w:rsidR="00A15B06">
          <w:rPr>
            <w:noProof/>
            <w:webHidden/>
          </w:rPr>
          <w:t>29</w:t>
        </w:r>
        <w:r w:rsidR="00A15B06">
          <w:rPr>
            <w:noProof/>
            <w:webHidden/>
          </w:rPr>
          <w:fldChar w:fldCharType="end"/>
        </w:r>
      </w:hyperlink>
    </w:p>
    <w:p w14:paraId="6E9C4911" w14:textId="13D71B6E"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2" w:history="1">
        <w:r w:rsidR="00A15B06" w:rsidRPr="006E7749">
          <w:rPr>
            <w:rStyle w:val="Hyperlink"/>
            <w:noProof/>
          </w:rPr>
          <w:t>3.1.7</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Maintenance of Dynamic Models</w:t>
        </w:r>
        <w:r w:rsidR="00A15B06">
          <w:rPr>
            <w:noProof/>
            <w:webHidden/>
          </w:rPr>
          <w:tab/>
        </w:r>
        <w:r w:rsidR="00A15B06">
          <w:rPr>
            <w:noProof/>
            <w:webHidden/>
          </w:rPr>
          <w:fldChar w:fldCharType="begin"/>
        </w:r>
        <w:r w:rsidR="00A15B06">
          <w:rPr>
            <w:noProof/>
            <w:webHidden/>
          </w:rPr>
          <w:instrText xml:space="preserve"> PAGEREF _Toc171428232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7CAC01DD" w14:textId="0F5E82D7"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3" w:history="1">
        <w:r w:rsidR="00A15B06" w:rsidRPr="006E7749">
          <w:rPr>
            <w:rStyle w:val="Hyperlink"/>
            <w:noProof/>
          </w:rPr>
          <w:t>3.1.8</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for Existing Equipment</w:t>
        </w:r>
        <w:r w:rsidR="00A15B06">
          <w:rPr>
            <w:noProof/>
            <w:webHidden/>
          </w:rPr>
          <w:tab/>
        </w:r>
        <w:r w:rsidR="00A15B06">
          <w:rPr>
            <w:noProof/>
            <w:webHidden/>
          </w:rPr>
          <w:fldChar w:fldCharType="begin"/>
        </w:r>
        <w:r w:rsidR="00A15B06">
          <w:rPr>
            <w:noProof/>
            <w:webHidden/>
          </w:rPr>
          <w:instrText xml:space="preserve"> PAGEREF _Toc171428233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6DD082AE" w14:textId="355802FC"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4" w:history="1">
        <w:r w:rsidR="00A15B06" w:rsidRPr="006E7749">
          <w:rPr>
            <w:rStyle w:val="Hyperlink"/>
            <w:noProof/>
          </w:rPr>
          <w:t>3.1.9</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for Planned Equipment</w:t>
        </w:r>
        <w:r w:rsidR="00A15B06">
          <w:rPr>
            <w:noProof/>
            <w:webHidden/>
          </w:rPr>
          <w:tab/>
        </w:r>
        <w:r w:rsidR="00A15B06">
          <w:rPr>
            <w:noProof/>
            <w:webHidden/>
          </w:rPr>
          <w:fldChar w:fldCharType="begin"/>
        </w:r>
        <w:r w:rsidR="00A15B06">
          <w:rPr>
            <w:noProof/>
            <w:webHidden/>
          </w:rPr>
          <w:instrText xml:space="preserve"> PAGEREF _Toc171428234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73322FBD" w14:textId="02818B1B"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5" w:history="1">
        <w:r w:rsidR="00A15B06" w:rsidRPr="006E7749">
          <w:rPr>
            <w:rStyle w:val="Hyperlink"/>
            <w:noProof/>
          </w:rPr>
          <w:t>3.1.10</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Unacceptable Dynamic Models</w:t>
        </w:r>
        <w:r w:rsidR="00A15B06">
          <w:rPr>
            <w:noProof/>
            <w:webHidden/>
          </w:rPr>
          <w:tab/>
        </w:r>
        <w:r w:rsidR="00A15B06">
          <w:rPr>
            <w:noProof/>
            <w:webHidden/>
          </w:rPr>
          <w:fldChar w:fldCharType="begin"/>
        </w:r>
        <w:r w:rsidR="00A15B06">
          <w:rPr>
            <w:noProof/>
            <w:webHidden/>
          </w:rPr>
          <w:instrText xml:space="preserve"> PAGEREF _Toc171428235 \h </w:instrText>
        </w:r>
        <w:r w:rsidR="00A15B06">
          <w:rPr>
            <w:noProof/>
            <w:webHidden/>
          </w:rPr>
        </w:r>
        <w:r w:rsidR="00A15B06">
          <w:rPr>
            <w:noProof/>
            <w:webHidden/>
          </w:rPr>
          <w:fldChar w:fldCharType="separate"/>
        </w:r>
        <w:r w:rsidR="00A15B06">
          <w:rPr>
            <w:noProof/>
            <w:webHidden/>
          </w:rPr>
          <w:t>31</w:t>
        </w:r>
        <w:r w:rsidR="00A15B06">
          <w:rPr>
            <w:noProof/>
            <w:webHidden/>
          </w:rPr>
          <w:fldChar w:fldCharType="end"/>
        </w:r>
      </w:hyperlink>
    </w:p>
    <w:p w14:paraId="675E6077" w14:textId="6DF58FA4"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36" w:history="1">
        <w:r w:rsidR="00A15B06" w:rsidRPr="006E7749">
          <w:rPr>
            <w:rStyle w:val="Hyperlink"/>
          </w:rPr>
          <w:t>3.2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Data for Equipment Owned by Resource Entities (REs)</w:t>
        </w:r>
        <w:r w:rsidR="00A15B06">
          <w:rPr>
            <w:webHidden/>
          </w:rPr>
          <w:tab/>
        </w:r>
        <w:r w:rsidR="00A15B06">
          <w:rPr>
            <w:webHidden/>
          </w:rPr>
          <w:fldChar w:fldCharType="begin"/>
        </w:r>
        <w:r w:rsidR="00A15B06">
          <w:rPr>
            <w:webHidden/>
          </w:rPr>
          <w:instrText xml:space="preserve"> PAGEREF _Toc171428236 \h </w:instrText>
        </w:r>
        <w:r w:rsidR="00A15B06">
          <w:rPr>
            <w:webHidden/>
          </w:rPr>
        </w:r>
        <w:r w:rsidR="00A15B06">
          <w:rPr>
            <w:webHidden/>
          </w:rPr>
          <w:fldChar w:fldCharType="separate"/>
        </w:r>
        <w:r w:rsidR="00A15B06">
          <w:rPr>
            <w:webHidden/>
          </w:rPr>
          <w:t>32</w:t>
        </w:r>
        <w:r w:rsidR="00A15B06">
          <w:rPr>
            <w:webHidden/>
          </w:rPr>
          <w:fldChar w:fldCharType="end"/>
        </w:r>
      </w:hyperlink>
    </w:p>
    <w:p w14:paraId="2AA7AA58" w14:textId="26ED4359"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7" w:history="1">
        <w:r w:rsidR="00A15B06" w:rsidRPr="006E7749">
          <w:rPr>
            <w:rStyle w:val="Hyperlink"/>
            <w:noProof/>
          </w:rPr>
          <w:t>3.2.1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Requirements for New Equipment</w:t>
        </w:r>
        <w:r w:rsidR="00A15B06">
          <w:rPr>
            <w:noProof/>
            <w:webHidden/>
          </w:rPr>
          <w:tab/>
        </w:r>
        <w:r w:rsidR="00A15B06">
          <w:rPr>
            <w:noProof/>
            <w:webHidden/>
          </w:rPr>
          <w:fldChar w:fldCharType="begin"/>
        </w:r>
        <w:r w:rsidR="00A15B06">
          <w:rPr>
            <w:noProof/>
            <w:webHidden/>
          </w:rPr>
          <w:instrText xml:space="preserve"> PAGEREF _Toc171428237 \h </w:instrText>
        </w:r>
        <w:r w:rsidR="00A15B06">
          <w:rPr>
            <w:noProof/>
            <w:webHidden/>
          </w:rPr>
        </w:r>
        <w:r w:rsidR="00A15B06">
          <w:rPr>
            <w:noProof/>
            <w:webHidden/>
          </w:rPr>
          <w:fldChar w:fldCharType="separate"/>
        </w:r>
        <w:r w:rsidR="00A15B06">
          <w:rPr>
            <w:noProof/>
            <w:webHidden/>
          </w:rPr>
          <w:t>32</w:t>
        </w:r>
        <w:r w:rsidR="00A15B06">
          <w:rPr>
            <w:noProof/>
            <w:webHidden/>
          </w:rPr>
          <w:fldChar w:fldCharType="end"/>
        </w:r>
      </w:hyperlink>
    </w:p>
    <w:p w14:paraId="7D3EC822" w14:textId="1677D7F8"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38" w:history="1">
        <w:r w:rsidR="00A15B06" w:rsidRPr="006E7749">
          <w:rPr>
            <w:rStyle w:val="Hyperlink"/>
            <w:noProof/>
          </w:rPr>
          <w:t>3.2.2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Updates to Existing Dynamic Data</w:t>
        </w:r>
        <w:r w:rsidR="00A15B06">
          <w:rPr>
            <w:noProof/>
            <w:webHidden/>
          </w:rPr>
          <w:tab/>
        </w:r>
        <w:r w:rsidR="00A15B06">
          <w:rPr>
            <w:noProof/>
            <w:webHidden/>
          </w:rPr>
          <w:fldChar w:fldCharType="begin"/>
        </w:r>
        <w:r w:rsidR="00A15B06">
          <w:rPr>
            <w:noProof/>
            <w:webHidden/>
          </w:rPr>
          <w:instrText xml:space="preserve"> PAGEREF _Toc171428238 \h </w:instrText>
        </w:r>
        <w:r w:rsidR="00A15B06">
          <w:rPr>
            <w:noProof/>
            <w:webHidden/>
          </w:rPr>
        </w:r>
        <w:r w:rsidR="00A15B06">
          <w:rPr>
            <w:noProof/>
            <w:webHidden/>
          </w:rPr>
          <w:fldChar w:fldCharType="separate"/>
        </w:r>
        <w:r w:rsidR="00A15B06">
          <w:rPr>
            <w:noProof/>
            <w:webHidden/>
          </w:rPr>
          <w:t>34</w:t>
        </w:r>
        <w:r w:rsidR="00A15B06">
          <w:rPr>
            <w:noProof/>
            <w:webHidden/>
          </w:rPr>
          <w:fldChar w:fldCharType="end"/>
        </w:r>
      </w:hyperlink>
    </w:p>
    <w:p w14:paraId="6C90BC35" w14:textId="67965FB7"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39" w:history="1">
        <w:r w:rsidR="00A15B06" w:rsidRPr="006E7749">
          <w:rPr>
            <w:rStyle w:val="Hyperlink"/>
          </w:rPr>
          <w:t>3.3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Data for Load Resource</w:t>
        </w:r>
        <w:r w:rsidR="00A15B06">
          <w:rPr>
            <w:webHidden/>
          </w:rPr>
          <w:tab/>
        </w:r>
        <w:r w:rsidR="00A15B06">
          <w:rPr>
            <w:webHidden/>
          </w:rPr>
          <w:fldChar w:fldCharType="begin"/>
        </w:r>
        <w:r w:rsidR="00A15B06">
          <w:rPr>
            <w:webHidden/>
          </w:rPr>
          <w:instrText xml:space="preserve"> PAGEREF _Toc171428239 \h </w:instrText>
        </w:r>
        <w:r w:rsidR="00A15B06">
          <w:rPr>
            <w:webHidden/>
          </w:rPr>
        </w:r>
        <w:r w:rsidR="00A15B06">
          <w:rPr>
            <w:webHidden/>
          </w:rPr>
          <w:fldChar w:fldCharType="separate"/>
        </w:r>
        <w:r w:rsidR="00A15B06">
          <w:rPr>
            <w:webHidden/>
          </w:rPr>
          <w:t>34</w:t>
        </w:r>
        <w:r w:rsidR="00A15B06">
          <w:rPr>
            <w:webHidden/>
          </w:rPr>
          <w:fldChar w:fldCharType="end"/>
        </w:r>
      </w:hyperlink>
    </w:p>
    <w:p w14:paraId="079120D6" w14:textId="24B76E05"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40" w:history="1">
        <w:r w:rsidR="00A15B06" w:rsidRPr="006E7749">
          <w:rPr>
            <w:rStyle w:val="Hyperlink"/>
          </w:rPr>
          <w:t>3.4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Data for Equipment Owned by Transmission Service Providers (TSPs) or Other Equipment Owners</w:t>
        </w:r>
        <w:r w:rsidR="00A15B06">
          <w:rPr>
            <w:webHidden/>
          </w:rPr>
          <w:tab/>
        </w:r>
        <w:r w:rsidR="00A15B06">
          <w:rPr>
            <w:webHidden/>
          </w:rPr>
          <w:fldChar w:fldCharType="begin"/>
        </w:r>
        <w:r w:rsidR="00A15B06">
          <w:rPr>
            <w:webHidden/>
          </w:rPr>
          <w:instrText xml:space="preserve"> PAGEREF _Toc171428240 \h </w:instrText>
        </w:r>
        <w:r w:rsidR="00A15B06">
          <w:rPr>
            <w:webHidden/>
          </w:rPr>
        </w:r>
        <w:r w:rsidR="00A15B06">
          <w:rPr>
            <w:webHidden/>
          </w:rPr>
          <w:fldChar w:fldCharType="separate"/>
        </w:r>
        <w:r w:rsidR="00A15B06">
          <w:rPr>
            <w:webHidden/>
          </w:rPr>
          <w:t>34</w:t>
        </w:r>
        <w:r w:rsidR="00A15B06">
          <w:rPr>
            <w:webHidden/>
          </w:rPr>
          <w:fldChar w:fldCharType="end"/>
        </w:r>
      </w:hyperlink>
    </w:p>
    <w:p w14:paraId="65A574A7" w14:textId="38C34777"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1" w:history="1">
        <w:r w:rsidR="00A15B06" w:rsidRPr="006E7749">
          <w:rPr>
            <w:rStyle w:val="Hyperlink"/>
            <w:noProof/>
          </w:rPr>
          <w:t>3.4.1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Under Frequency Firm Load Shedding (UFLS) Relay Data</w:t>
        </w:r>
        <w:r w:rsidR="00A15B06">
          <w:rPr>
            <w:noProof/>
            <w:webHidden/>
          </w:rPr>
          <w:tab/>
        </w:r>
        <w:r w:rsidR="00A15B06">
          <w:rPr>
            <w:noProof/>
            <w:webHidden/>
          </w:rPr>
          <w:fldChar w:fldCharType="begin"/>
        </w:r>
        <w:r w:rsidR="00A15B06">
          <w:rPr>
            <w:noProof/>
            <w:webHidden/>
          </w:rPr>
          <w:instrText xml:space="preserve"> PAGEREF _Toc171428241 \h </w:instrText>
        </w:r>
        <w:r w:rsidR="00A15B06">
          <w:rPr>
            <w:noProof/>
            <w:webHidden/>
          </w:rPr>
        </w:r>
        <w:r w:rsidR="00A15B06">
          <w:rPr>
            <w:noProof/>
            <w:webHidden/>
          </w:rPr>
          <w:fldChar w:fldCharType="separate"/>
        </w:r>
        <w:r w:rsidR="00A15B06">
          <w:rPr>
            <w:noProof/>
            <w:webHidden/>
          </w:rPr>
          <w:t>34</w:t>
        </w:r>
        <w:r w:rsidR="00A15B06">
          <w:rPr>
            <w:noProof/>
            <w:webHidden/>
          </w:rPr>
          <w:fldChar w:fldCharType="end"/>
        </w:r>
      </w:hyperlink>
    </w:p>
    <w:p w14:paraId="17790C61" w14:textId="67220079"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2" w:history="1">
        <w:r w:rsidR="00A15B06" w:rsidRPr="006E7749">
          <w:rPr>
            <w:rStyle w:val="Hyperlink"/>
            <w:noProof/>
          </w:rPr>
          <w:t>3.4.2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Under Voltage Load Shedding (UVLS) Relay Data</w:t>
        </w:r>
        <w:r w:rsidR="00A15B06">
          <w:rPr>
            <w:noProof/>
            <w:webHidden/>
          </w:rPr>
          <w:tab/>
        </w:r>
        <w:r w:rsidR="00A15B06">
          <w:rPr>
            <w:noProof/>
            <w:webHidden/>
          </w:rPr>
          <w:fldChar w:fldCharType="begin"/>
        </w:r>
        <w:r w:rsidR="00A15B06">
          <w:rPr>
            <w:noProof/>
            <w:webHidden/>
          </w:rPr>
          <w:instrText xml:space="preserve"> PAGEREF _Toc171428242 \h </w:instrText>
        </w:r>
        <w:r w:rsidR="00A15B06">
          <w:rPr>
            <w:noProof/>
            <w:webHidden/>
          </w:rPr>
        </w:r>
        <w:r w:rsidR="00A15B06">
          <w:rPr>
            <w:noProof/>
            <w:webHidden/>
          </w:rPr>
          <w:fldChar w:fldCharType="separate"/>
        </w:r>
        <w:r w:rsidR="00A15B06">
          <w:rPr>
            <w:noProof/>
            <w:webHidden/>
          </w:rPr>
          <w:t>35</w:t>
        </w:r>
        <w:r w:rsidR="00A15B06">
          <w:rPr>
            <w:noProof/>
            <w:webHidden/>
          </w:rPr>
          <w:fldChar w:fldCharType="end"/>
        </w:r>
      </w:hyperlink>
    </w:p>
    <w:p w14:paraId="19DC9352" w14:textId="055A1E5A"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3" w:history="1">
        <w:r w:rsidR="00A15B06" w:rsidRPr="006E7749">
          <w:rPr>
            <w:rStyle w:val="Hyperlink"/>
            <w:noProof/>
          </w:rPr>
          <w:t>3.4.3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Protective Relay Data</w:t>
        </w:r>
        <w:r w:rsidR="00A15B06">
          <w:rPr>
            <w:noProof/>
            <w:webHidden/>
          </w:rPr>
          <w:tab/>
        </w:r>
        <w:r w:rsidR="00A15B06">
          <w:rPr>
            <w:noProof/>
            <w:webHidden/>
          </w:rPr>
          <w:fldChar w:fldCharType="begin"/>
        </w:r>
        <w:r w:rsidR="00A15B06">
          <w:rPr>
            <w:noProof/>
            <w:webHidden/>
          </w:rPr>
          <w:instrText xml:space="preserve"> PAGEREF _Toc171428243 \h </w:instrText>
        </w:r>
        <w:r w:rsidR="00A15B06">
          <w:rPr>
            <w:noProof/>
            <w:webHidden/>
          </w:rPr>
        </w:r>
        <w:r w:rsidR="00A15B06">
          <w:rPr>
            <w:noProof/>
            <w:webHidden/>
          </w:rPr>
          <w:fldChar w:fldCharType="separate"/>
        </w:r>
        <w:r w:rsidR="00A15B06">
          <w:rPr>
            <w:noProof/>
            <w:webHidden/>
          </w:rPr>
          <w:t>36</w:t>
        </w:r>
        <w:r w:rsidR="00A15B06">
          <w:rPr>
            <w:noProof/>
            <w:webHidden/>
          </w:rPr>
          <w:fldChar w:fldCharType="end"/>
        </w:r>
      </w:hyperlink>
    </w:p>
    <w:p w14:paraId="3E0C7F77" w14:textId="1FACD80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4" w:history="1">
        <w:r w:rsidR="00A15B06" w:rsidRPr="006E7749">
          <w:rPr>
            <w:rStyle w:val="Hyperlink"/>
            <w:noProof/>
          </w:rPr>
          <w:t>3.4.4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Load Model Data</w:t>
        </w:r>
        <w:r w:rsidR="00A15B06">
          <w:rPr>
            <w:noProof/>
            <w:webHidden/>
          </w:rPr>
          <w:tab/>
        </w:r>
        <w:r w:rsidR="00A15B06">
          <w:rPr>
            <w:noProof/>
            <w:webHidden/>
          </w:rPr>
          <w:fldChar w:fldCharType="begin"/>
        </w:r>
        <w:r w:rsidR="00A15B06">
          <w:rPr>
            <w:noProof/>
            <w:webHidden/>
          </w:rPr>
          <w:instrText xml:space="preserve"> PAGEREF _Toc171428244 \h </w:instrText>
        </w:r>
        <w:r w:rsidR="00A15B06">
          <w:rPr>
            <w:noProof/>
            <w:webHidden/>
          </w:rPr>
        </w:r>
        <w:r w:rsidR="00A15B06">
          <w:rPr>
            <w:noProof/>
            <w:webHidden/>
          </w:rPr>
          <w:fldChar w:fldCharType="separate"/>
        </w:r>
        <w:r w:rsidR="00A15B06">
          <w:rPr>
            <w:noProof/>
            <w:webHidden/>
          </w:rPr>
          <w:t>36</w:t>
        </w:r>
        <w:r w:rsidR="00A15B06">
          <w:rPr>
            <w:noProof/>
            <w:webHidden/>
          </w:rPr>
          <w:fldChar w:fldCharType="end"/>
        </w:r>
      </w:hyperlink>
    </w:p>
    <w:p w14:paraId="0082C76F" w14:textId="0E345663"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5" w:history="1">
        <w:r w:rsidR="00A15B06" w:rsidRPr="006E7749">
          <w:rPr>
            <w:rStyle w:val="Hyperlink"/>
            <w:noProof/>
          </w:rPr>
          <w:t>3.4.5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Other Types of Dynamic Data</w:t>
        </w:r>
        <w:r w:rsidR="00A15B06">
          <w:rPr>
            <w:noProof/>
            <w:webHidden/>
          </w:rPr>
          <w:tab/>
        </w:r>
        <w:r w:rsidR="00A15B06">
          <w:rPr>
            <w:noProof/>
            <w:webHidden/>
          </w:rPr>
          <w:fldChar w:fldCharType="begin"/>
        </w:r>
        <w:r w:rsidR="00A15B06">
          <w:rPr>
            <w:noProof/>
            <w:webHidden/>
          </w:rPr>
          <w:instrText xml:space="preserve"> PAGEREF _Toc171428245 \h </w:instrText>
        </w:r>
        <w:r w:rsidR="00A15B06">
          <w:rPr>
            <w:noProof/>
            <w:webHidden/>
          </w:rPr>
        </w:r>
        <w:r w:rsidR="00A15B06">
          <w:rPr>
            <w:noProof/>
            <w:webHidden/>
          </w:rPr>
          <w:fldChar w:fldCharType="separate"/>
        </w:r>
        <w:r w:rsidR="00A15B06">
          <w:rPr>
            <w:noProof/>
            <w:webHidden/>
          </w:rPr>
          <w:t>37</w:t>
        </w:r>
        <w:r w:rsidR="00A15B06">
          <w:rPr>
            <w:noProof/>
            <w:webHidden/>
          </w:rPr>
          <w:fldChar w:fldCharType="end"/>
        </w:r>
      </w:hyperlink>
    </w:p>
    <w:p w14:paraId="3429A094" w14:textId="2B3485E4"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6" w:history="1">
        <w:r w:rsidR="00A15B06" w:rsidRPr="006E7749">
          <w:rPr>
            <w:rStyle w:val="Hyperlink"/>
            <w:noProof/>
          </w:rPr>
          <w:t>3.4.6</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Missing or Problematic Dynamics Data</w:t>
        </w:r>
        <w:r w:rsidR="00A15B06">
          <w:rPr>
            <w:noProof/>
            <w:webHidden/>
          </w:rPr>
          <w:tab/>
        </w:r>
        <w:r w:rsidR="00A15B06">
          <w:rPr>
            <w:noProof/>
            <w:webHidden/>
          </w:rPr>
          <w:fldChar w:fldCharType="begin"/>
        </w:r>
        <w:r w:rsidR="00A15B06">
          <w:rPr>
            <w:noProof/>
            <w:webHidden/>
          </w:rPr>
          <w:instrText xml:space="preserve"> PAGEREF _Toc171428246 \h </w:instrText>
        </w:r>
        <w:r w:rsidR="00A15B06">
          <w:rPr>
            <w:noProof/>
            <w:webHidden/>
          </w:rPr>
        </w:r>
        <w:r w:rsidR="00A15B06">
          <w:rPr>
            <w:noProof/>
            <w:webHidden/>
          </w:rPr>
          <w:fldChar w:fldCharType="separate"/>
        </w:r>
        <w:r w:rsidR="00A15B06">
          <w:rPr>
            <w:noProof/>
            <w:webHidden/>
          </w:rPr>
          <w:t>37</w:t>
        </w:r>
        <w:r w:rsidR="00A15B06">
          <w:rPr>
            <w:noProof/>
            <w:webHidden/>
          </w:rPr>
          <w:fldChar w:fldCharType="end"/>
        </w:r>
      </w:hyperlink>
    </w:p>
    <w:p w14:paraId="3C020A89" w14:textId="68DDD7C8"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7" w:history="1">
        <w:r w:rsidR="00A15B06" w:rsidRPr="006E7749">
          <w:rPr>
            <w:rStyle w:val="Hyperlink"/>
            <w:noProof/>
          </w:rPr>
          <w:t>3.4.7</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and Stability Book Storage</w:t>
        </w:r>
        <w:r w:rsidR="00A15B06">
          <w:rPr>
            <w:noProof/>
            <w:webHidden/>
          </w:rPr>
          <w:tab/>
        </w:r>
        <w:r w:rsidR="00A15B06">
          <w:rPr>
            <w:noProof/>
            <w:webHidden/>
          </w:rPr>
          <w:fldChar w:fldCharType="begin"/>
        </w:r>
        <w:r w:rsidR="00A15B06">
          <w:rPr>
            <w:noProof/>
            <w:webHidden/>
          </w:rPr>
          <w:instrText xml:space="preserve"> PAGEREF _Toc171428247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55AF4A9" w14:textId="6E592224"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48" w:history="1">
        <w:r w:rsidR="00A15B06" w:rsidRPr="006E7749">
          <w:rPr>
            <w:rStyle w:val="Hyperlink"/>
          </w:rPr>
          <w:t>3.5</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Dynamic Models for Distributed Generation</w:t>
        </w:r>
        <w:r w:rsidR="00A15B06">
          <w:rPr>
            <w:webHidden/>
          </w:rPr>
          <w:tab/>
        </w:r>
        <w:r w:rsidR="00A15B06">
          <w:rPr>
            <w:webHidden/>
          </w:rPr>
          <w:fldChar w:fldCharType="begin"/>
        </w:r>
        <w:r w:rsidR="00A15B06">
          <w:rPr>
            <w:webHidden/>
          </w:rPr>
          <w:instrText xml:space="preserve"> PAGEREF _Toc171428248 \h </w:instrText>
        </w:r>
        <w:r w:rsidR="00A15B06">
          <w:rPr>
            <w:webHidden/>
          </w:rPr>
        </w:r>
        <w:r w:rsidR="00A15B06">
          <w:rPr>
            <w:webHidden/>
          </w:rPr>
          <w:fldChar w:fldCharType="separate"/>
        </w:r>
        <w:r w:rsidR="00A15B06">
          <w:rPr>
            <w:webHidden/>
          </w:rPr>
          <w:t>38</w:t>
        </w:r>
        <w:r w:rsidR="00A15B06">
          <w:rPr>
            <w:webHidden/>
          </w:rPr>
          <w:fldChar w:fldCharType="end"/>
        </w:r>
      </w:hyperlink>
    </w:p>
    <w:p w14:paraId="7D68D31A" w14:textId="59F7D707"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49" w:history="1">
        <w:r w:rsidR="00A15B06" w:rsidRPr="006E7749">
          <w:rPr>
            <w:rStyle w:val="Hyperlink"/>
            <w:noProof/>
          </w:rPr>
          <w:t>3.5.1 Distribution Generation Resource (DGR) and Distribution Energy Storage Resource (DESR)</w:t>
        </w:r>
        <w:r w:rsidR="00A15B06">
          <w:rPr>
            <w:noProof/>
            <w:webHidden/>
          </w:rPr>
          <w:tab/>
        </w:r>
        <w:r w:rsidR="00A15B06">
          <w:rPr>
            <w:noProof/>
            <w:webHidden/>
          </w:rPr>
          <w:fldChar w:fldCharType="begin"/>
        </w:r>
        <w:r w:rsidR="00A15B06">
          <w:rPr>
            <w:noProof/>
            <w:webHidden/>
          </w:rPr>
          <w:instrText xml:space="preserve"> PAGEREF _Toc171428249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977993C" w14:textId="61C4B6F3"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0" w:history="1">
        <w:r w:rsidR="00A15B06" w:rsidRPr="006E7749">
          <w:rPr>
            <w:rStyle w:val="Hyperlink"/>
            <w:noProof/>
          </w:rPr>
          <w:t>3.5.2 Settlement Only Distribution Generator (SODG)</w:t>
        </w:r>
        <w:r w:rsidR="00A15B06">
          <w:rPr>
            <w:noProof/>
            <w:webHidden/>
          </w:rPr>
          <w:tab/>
        </w:r>
        <w:r w:rsidR="00A15B06">
          <w:rPr>
            <w:noProof/>
            <w:webHidden/>
          </w:rPr>
          <w:fldChar w:fldCharType="begin"/>
        </w:r>
        <w:r w:rsidR="00A15B06">
          <w:rPr>
            <w:noProof/>
            <w:webHidden/>
          </w:rPr>
          <w:instrText xml:space="preserve"> PAGEREF _Toc171428250 \h </w:instrText>
        </w:r>
        <w:r w:rsidR="00A15B06">
          <w:rPr>
            <w:noProof/>
            <w:webHidden/>
          </w:rPr>
        </w:r>
        <w:r w:rsidR="00A15B06">
          <w:rPr>
            <w:noProof/>
            <w:webHidden/>
          </w:rPr>
          <w:fldChar w:fldCharType="separate"/>
        </w:r>
        <w:r w:rsidR="00A15B06">
          <w:rPr>
            <w:noProof/>
            <w:webHidden/>
          </w:rPr>
          <w:t>38</w:t>
        </w:r>
        <w:r w:rsidR="00A15B06">
          <w:rPr>
            <w:noProof/>
            <w:webHidden/>
          </w:rPr>
          <w:fldChar w:fldCharType="end"/>
        </w:r>
      </w:hyperlink>
    </w:p>
    <w:p w14:paraId="3C3E7853" w14:textId="01CE7A0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1" w:history="1">
        <w:r w:rsidR="00A15B06" w:rsidRPr="006E7749">
          <w:rPr>
            <w:rStyle w:val="Hyperlink"/>
            <w:noProof/>
          </w:rPr>
          <w:t>3.5.3 Unregistered Distributed Generation (UDG)</w:t>
        </w:r>
        <w:r w:rsidR="00A15B06">
          <w:rPr>
            <w:noProof/>
            <w:webHidden/>
          </w:rPr>
          <w:tab/>
        </w:r>
        <w:r w:rsidR="00A15B06">
          <w:rPr>
            <w:noProof/>
            <w:webHidden/>
          </w:rPr>
          <w:fldChar w:fldCharType="begin"/>
        </w:r>
        <w:r w:rsidR="00A15B06">
          <w:rPr>
            <w:noProof/>
            <w:webHidden/>
          </w:rPr>
          <w:instrText xml:space="preserve"> PAGEREF _Toc171428251 \h </w:instrText>
        </w:r>
        <w:r w:rsidR="00A15B06">
          <w:rPr>
            <w:noProof/>
            <w:webHidden/>
          </w:rPr>
        </w:r>
        <w:r w:rsidR="00A15B06">
          <w:rPr>
            <w:noProof/>
            <w:webHidden/>
          </w:rPr>
          <w:fldChar w:fldCharType="separate"/>
        </w:r>
        <w:r w:rsidR="00A15B06">
          <w:rPr>
            <w:noProof/>
            <w:webHidden/>
          </w:rPr>
          <w:t>39</w:t>
        </w:r>
        <w:r w:rsidR="00A15B06">
          <w:rPr>
            <w:noProof/>
            <w:webHidden/>
          </w:rPr>
          <w:fldChar w:fldCharType="end"/>
        </w:r>
      </w:hyperlink>
    </w:p>
    <w:p w14:paraId="439AE6B6" w14:textId="3D7CF1A0" w:rsidR="00A15B06" w:rsidRDefault="00000000">
      <w:pPr>
        <w:pStyle w:val="TOC1"/>
        <w:rPr>
          <w:rFonts w:asciiTheme="minorHAnsi" w:eastAsiaTheme="minorEastAsia" w:hAnsiTheme="minorHAnsi" w:cstheme="minorBidi"/>
          <w:b w:val="0"/>
          <w:bCs w:val="0"/>
          <w:kern w:val="2"/>
          <w:sz w:val="22"/>
          <w:szCs w:val="22"/>
          <w14:ligatures w14:val="standardContextual"/>
        </w:rPr>
      </w:pPr>
      <w:hyperlink w:anchor="_Toc171428252" w:history="1">
        <w:r w:rsidR="00A15B06" w:rsidRPr="006E7749">
          <w:rPr>
            <w:rStyle w:val="Hyperlink"/>
          </w:rPr>
          <w:t>4</w:t>
        </w:r>
        <w:r w:rsidR="00A15B06">
          <w:rPr>
            <w:rFonts w:asciiTheme="minorHAnsi" w:eastAsiaTheme="minorEastAsia" w:hAnsiTheme="minorHAnsi" w:cstheme="minorBidi"/>
            <w:b w:val="0"/>
            <w:bCs w:val="0"/>
            <w:kern w:val="2"/>
            <w:sz w:val="22"/>
            <w:szCs w:val="22"/>
            <w14:ligatures w14:val="standardContextual"/>
          </w:rPr>
          <w:tab/>
        </w:r>
        <w:r w:rsidR="00A15B06" w:rsidRPr="006E7749">
          <w:rPr>
            <w:rStyle w:val="Hyperlink"/>
          </w:rPr>
          <w:t>Overview of DWG Activities</w:t>
        </w:r>
        <w:r w:rsidR="00A15B06">
          <w:rPr>
            <w:webHidden/>
          </w:rPr>
          <w:tab/>
        </w:r>
        <w:r w:rsidR="00A15B06">
          <w:rPr>
            <w:webHidden/>
          </w:rPr>
          <w:fldChar w:fldCharType="begin"/>
        </w:r>
        <w:r w:rsidR="00A15B06">
          <w:rPr>
            <w:webHidden/>
          </w:rPr>
          <w:instrText xml:space="preserve"> PAGEREF _Toc171428252 \h </w:instrText>
        </w:r>
        <w:r w:rsidR="00A15B06">
          <w:rPr>
            <w:webHidden/>
          </w:rPr>
        </w:r>
        <w:r w:rsidR="00A15B06">
          <w:rPr>
            <w:webHidden/>
          </w:rPr>
          <w:fldChar w:fldCharType="separate"/>
        </w:r>
        <w:r w:rsidR="00A15B06">
          <w:rPr>
            <w:webHidden/>
          </w:rPr>
          <w:t>40</w:t>
        </w:r>
        <w:r w:rsidR="00A15B06">
          <w:rPr>
            <w:webHidden/>
          </w:rPr>
          <w:fldChar w:fldCharType="end"/>
        </w:r>
      </w:hyperlink>
    </w:p>
    <w:p w14:paraId="2891B6CD" w14:textId="6A65E237"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53" w:history="1">
        <w:r w:rsidR="00A15B06" w:rsidRPr="006E7749">
          <w:rPr>
            <w:rStyle w:val="Hyperlink"/>
          </w:rPr>
          <w:t>4.1</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Updating Dynamic Data and Flat Starts</w:t>
        </w:r>
        <w:r w:rsidR="00A15B06">
          <w:rPr>
            <w:webHidden/>
          </w:rPr>
          <w:tab/>
        </w:r>
        <w:r w:rsidR="00A15B06">
          <w:rPr>
            <w:webHidden/>
          </w:rPr>
          <w:fldChar w:fldCharType="begin"/>
        </w:r>
        <w:r w:rsidR="00A15B06">
          <w:rPr>
            <w:webHidden/>
          </w:rPr>
          <w:instrText xml:space="preserve"> PAGEREF _Toc171428253 \h </w:instrText>
        </w:r>
        <w:r w:rsidR="00A15B06">
          <w:rPr>
            <w:webHidden/>
          </w:rPr>
        </w:r>
        <w:r w:rsidR="00A15B06">
          <w:rPr>
            <w:webHidden/>
          </w:rPr>
          <w:fldChar w:fldCharType="separate"/>
        </w:r>
        <w:r w:rsidR="00A15B06">
          <w:rPr>
            <w:webHidden/>
          </w:rPr>
          <w:t>40</w:t>
        </w:r>
        <w:r w:rsidR="00A15B06">
          <w:rPr>
            <w:webHidden/>
          </w:rPr>
          <w:fldChar w:fldCharType="end"/>
        </w:r>
      </w:hyperlink>
    </w:p>
    <w:p w14:paraId="791E926A" w14:textId="075AD1C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4" w:history="1">
        <w:r w:rsidR="00A15B06" w:rsidRPr="006E7749">
          <w:rPr>
            <w:rStyle w:val="Hyperlink"/>
            <w:noProof/>
          </w:rPr>
          <w:t>4.1.1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Schedule for Dynamic Data Updates and Flat Start Cases</w:t>
        </w:r>
        <w:r w:rsidR="00A15B06">
          <w:rPr>
            <w:noProof/>
            <w:webHidden/>
          </w:rPr>
          <w:tab/>
        </w:r>
        <w:r w:rsidR="00A15B06">
          <w:rPr>
            <w:noProof/>
            <w:webHidden/>
          </w:rPr>
          <w:fldChar w:fldCharType="begin"/>
        </w:r>
        <w:r w:rsidR="00A15B06">
          <w:rPr>
            <w:noProof/>
            <w:webHidden/>
          </w:rPr>
          <w:instrText xml:space="preserve"> PAGEREF _Toc171428254 \h </w:instrText>
        </w:r>
        <w:r w:rsidR="00A15B06">
          <w:rPr>
            <w:noProof/>
            <w:webHidden/>
          </w:rPr>
        </w:r>
        <w:r w:rsidR="00A15B06">
          <w:rPr>
            <w:noProof/>
            <w:webHidden/>
          </w:rPr>
          <w:fldChar w:fldCharType="separate"/>
        </w:r>
        <w:r w:rsidR="00A15B06">
          <w:rPr>
            <w:noProof/>
            <w:webHidden/>
          </w:rPr>
          <w:t>40</w:t>
        </w:r>
        <w:r w:rsidR="00A15B06">
          <w:rPr>
            <w:noProof/>
            <w:webHidden/>
          </w:rPr>
          <w:fldChar w:fldCharType="end"/>
        </w:r>
      </w:hyperlink>
    </w:p>
    <w:p w14:paraId="24E3D256" w14:textId="137C4E5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5" w:history="1">
        <w:r w:rsidR="00A15B06" w:rsidRPr="006E7749">
          <w:rPr>
            <w:rStyle w:val="Hyperlink"/>
            <w:noProof/>
          </w:rPr>
          <w:t>4.1.2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Updates</w:t>
        </w:r>
        <w:r w:rsidR="00A15B06">
          <w:rPr>
            <w:noProof/>
            <w:webHidden/>
          </w:rPr>
          <w:tab/>
        </w:r>
        <w:r w:rsidR="00A15B06">
          <w:rPr>
            <w:noProof/>
            <w:webHidden/>
          </w:rPr>
          <w:fldChar w:fldCharType="begin"/>
        </w:r>
        <w:r w:rsidR="00A15B06">
          <w:rPr>
            <w:noProof/>
            <w:webHidden/>
          </w:rPr>
          <w:instrText xml:space="preserve"> PAGEREF _Toc171428255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53090163" w14:textId="3EB4519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6" w:history="1">
        <w:r w:rsidR="00A15B06" w:rsidRPr="006E7749">
          <w:rPr>
            <w:rStyle w:val="Hyperlink"/>
            <w:noProof/>
          </w:rPr>
          <w:t>4.1.3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Dynamic Data Screening</w:t>
        </w:r>
        <w:r w:rsidR="00A15B06">
          <w:rPr>
            <w:noProof/>
            <w:webHidden/>
          </w:rPr>
          <w:tab/>
        </w:r>
        <w:r w:rsidR="00A15B06">
          <w:rPr>
            <w:noProof/>
            <w:webHidden/>
          </w:rPr>
          <w:fldChar w:fldCharType="begin"/>
        </w:r>
        <w:r w:rsidR="00A15B06">
          <w:rPr>
            <w:noProof/>
            <w:webHidden/>
          </w:rPr>
          <w:instrText xml:space="preserve"> PAGEREF _Toc171428256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1B870C22" w14:textId="29C59D9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7" w:history="1">
        <w:r w:rsidR="00A15B06" w:rsidRPr="006E7749">
          <w:rPr>
            <w:rStyle w:val="Hyperlink"/>
            <w:noProof/>
          </w:rPr>
          <w:t>4.1.4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Flat Start Criteria</w:t>
        </w:r>
        <w:r w:rsidR="00A15B06">
          <w:rPr>
            <w:noProof/>
            <w:webHidden/>
          </w:rPr>
          <w:tab/>
        </w:r>
        <w:r w:rsidR="00A15B06">
          <w:rPr>
            <w:noProof/>
            <w:webHidden/>
          </w:rPr>
          <w:fldChar w:fldCharType="begin"/>
        </w:r>
        <w:r w:rsidR="00A15B06">
          <w:rPr>
            <w:noProof/>
            <w:webHidden/>
          </w:rPr>
          <w:instrText xml:space="preserve"> PAGEREF _Toc171428257 \h </w:instrText>
        </w:r>
        <w:r w:rsidR="00A15B06">
          <w:rPr>
            <w:noProof/>
            <w:webHidden/>
          </w:rPr>
        </w:r>
        <w:r w:rsidR="00A15B06">
          <w:rPr>
            <w:noProof/>
            <w:webHidden/>
          </w:rPr>
          <w:fldChar w:fldCharType="separate"/>
        </w:r>
        <w:r w:rsidR="00A15B06">
          <w:rPr>
            <w:noProof/>
            <w:webHidden/>
          </w:rPr>
          <w:t>41</w:t>
        </w:r>
        <w:r w:rsidR="00A15B06">
          <w:rPr>
            <w:noProof/>
            <w:webHidden/>
          </w:rPr>
          <w:fldChar w:fldCharType="end"/>
        </w:r>
      </w:hyperlink>
    </w:p>
    <w:p w14:paraId="26E92DAC" w14:textId="1673E4CB"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58" w:history="1">
        <w:r w:rsidR="00A15B06" w:rsidRPr="006E7749">
          <w:rPr>
            <w:rStyle w:val="Hyperlink"/>
          </w:rPr>
          <w:t>4.2</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Post Flat Start Activities</w:t>
        </w:r>
        <w:r w:rsidR="00A15B06">
          <w:rPr>
            <w:webHidden/>
          </w:rPr>
          <w:tab/>
        </w:r>
        <w:r w:rsidR="00A15B06">
          <w:rPr>
            <w:webHidden/>
          </w:rPr>
          <w:fldChar w:fldCharType="begin"/>
        </w:r>
        <w:r w:rsidR="00A15B06">
          <w:rPr>
            <w:webHidden/>
          </w:rPr>
          <w:instrText xml:space="preserve"> PAGEREF _Toc171428258 \h </w:instrText>
        </w:r>
        <w:r w:rsidR="00A15B06">
          <w:rPr>
            <w:webHidden/>
          </w:rPr>
        </w:r>
        <w:r w:rsidR="00A15B06">
          <w:rPr>
            <w:webHidden/>
          </w:rPr>
          <w:fldChar w:fldCharType="separate"/>
        </w:r>
        <w:r w:rsidR="00A15B06">
          <w:rPr>
            <w:webHidden/>
          </w:rPr>
          <w:t>42</w:t>
        </w:r>
        <w:r w:rsidR="00A15B06">
          <w:rPr>
            <w:webHidden/>
          </w:rPr>
          <w:fldChar w:fldCharType="end"/>
        </w:r>
      </w:hyperlink>
    </w:p>
    <w:p w14:paraId="5A89F799" w14:textId="15F2609C"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59" w:history="1">
        <w:r w:rsidR="00A15B06" w:rsidRPr="006E7749">
          <w:rPr>
            <w:rStyle w:val="Hyperlink"/>
            <w:noProof/>
          </w:rPr>
          <w:t>4.2.1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Distribution of Flat Start Results and the Dynamic Data Base</w:t>
        </w:r>
        <w:r w:rsidR="00A15B06">
          <w:rPr>
            <w:noProof/>
            <w:webHidden/>
          </w:rPr>
          <w:tab/>
        </w:r>
        <w:r w:rsidR="00A15B06">
          <w:rPr>
            <w:noProof/>
            <w:webHidden/>
          </w:rPr>
          <w:fldChar w:fldCharType="begin"/>
        </w:r>
        <w:r w:rsidR="00A15B06">
          <w:rPr>
            <w:noProof/>
            <w:webHidden/>
          </w:rPr>
          <w:instrText xml:space="preserve"> PAGEREF _Toc171428259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79EC99CC" w14:textId="7B0B31F1"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0" w:history="1">
        <w:r w:rsidR="00A15B06" w:rsidRPr="006E7749">
          <w:rPr>
            <w:rStyle w:val="Hyperlink"/>
            <w:noProof/>
          </w:rPr>
          <w:t>4.2.2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Stability Book</w:t>
        </w:r>
        <w:r w:rsidR="00A15B06">
          <w:rPr>
            <w:noProof/>
            <w:webHidden/>
          </w:rPr>
          <w:tab/>
        </w:r>
        <w:r w:rsidR="00A15B06">
          <w:rPr>
            <w:noProof/>
            <w:webHidden/>
          </w:rPr>
          <w:fldChar w:fldCharType="begin"/>
        </w:r>
        <w:r w:rsidR="00A15B06">
          <w:rPr>
            <w:noProof/>
            <w:webHidden/>
          </w:rPr>
          <w:instrText xml:space="preserve"> PAGEREF _Toc171428260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04D5128F" w14:textId="41DC987A"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1" w:history="1">
        <w:r w:rsidR="00A15B06" w:rsidRPr="006E7749">
          <w:rPr>
            <w:rStyle w:val="Hyperlink"/>
            <w:noProof/>
          </w:rPr>
          <w:t>4.2.3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Coordination with the Steady State Working Group</w:t>
        </w:r>
        <w:r w:rsidR="00A15B06">
          <w:rPr>
            <w:noProof/>
            <w:webHidden/>
          </w:rPr>
          <w:tab/>
        </w:r>
        <w:r w:rsidR="00A15B06">
          <w:rPr>
            <w:noProof/>
            <w:webHidden/>
          </w:rPr>
          <w:fldChar w:fldCharType="begin"/>
        </w:r>
        <w:r w:rsidR="00A15B06">
          <w:rPr>
            <w:noProof/>
            <w:webHidden/>
          </w:rPr>
          <w:instrText xml:space="preserve"> PAGEREF _Toc171428261 \h </w:instrText>
        </w:r>
        <w:r w:rsidR="00A15B06">
          <w:rPr>
            <w:noProof/>
            <w:webHidden/>
          </w:rPr>
        </w:r>
        <w:r w:rsidR="00A15B06">
          <w:rPr>
            <w:noProof/>
            <w:webHidden/>
          </w:rPr>
          <w:fldChar w:fldCharType="separate"/>
        </w:r>
        <w:r w:rsidR="00A15B06">
          <w:rPr>
            <w:noProof/>
            <w:webHidden/>
          </w:rPr>
          <w:t>42</w:t>
        </w:r>
        <w:r w:rsidR="00A15B06">
          <w:rPr>
            <w:noProof/>
            <w:webHidden/>
          </w:rPr>
          <w:fldChar w:fldCharType="end"/>
        </w:r>
      </w:hyperlink>
    </w:p>
    <w:p w14:paraId="7D35BDB4" w14:textId="00C1D07C"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2" w:history="1">
        <w:r w:rsidR="00A15B06" w:rsidRPr="006E7749">
          <w:rPr>
            <w:rStyle w:val="Hyperlink"/>
            <w:noProof/>
          </w:rPr>
          <w:t>4.2.4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Dynamic Contingency Assumptions List</w:t>
        </w:r>
        <w:r w:rsidR="00A15B06">
          <w:rPr>
            <w:noProof/>
            <w:webHidden/>
          </w:rPr>
          <w:tab/>
        </w:r>
        <w:r w:rsidR="00A15B06">
          <w:rPr>
            <w:noProof/>
            <w:webHidden/>
          </w:rPr>
          <w:fldChar w:fldCharType="begin"/>
        </w:r>
        <w:r w:rsidR="00A15B06">
          <w:rPr>
            <w:noProof/>
            <w:webHidden/>
          </w:rPr>
          <w:instrText xml:space="preserve"> PAGEREF _Toc171428262 \h </w:instrText>
        </w:r>
        <w:r w:rsidR="00A15B06">
          <w:rPr>
            <w:noProof/>
            <w:webHidden/>
          </w:rPr>
        </w:r>
        <w:r w:rsidR="00A15B06">
          <w:rPr>
            <w:noProof/>
            <w:webHidden/>
          </w:rPr>
          <w:fldChar w:fldCharType="separate"/>
        </w:r>
        <w:r w:rsidR="00A15B06">
          <w:rPr>
            <w:noProof/>
            <w:webHidden/>
          </w:rPr>
          <w:t>43</w:t>
        </w:r>
        <w:r w:rsidR="00A15B06">
          <w:rPr>
            <w:noProof/>
            <w:webHidden/>
          </w:rPr>
          <w:fldChar w:fldCharType="end"/>
        </w:r>
      </w:hyperlink>
    </w:p>
    <w:p w14:paraId="11BBA6B8" w14:textId="1F4A00A5"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3" w:history="1">
        <w:r w:rsidR="00A15B06" w:rsidRPr="006E7749">
          <w:rPr>
            <w:rStyle w:val="Hyperlink"/>
            <w:noProof/>
          </w:rPr>
          <w:t>4.2.5</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DWG Dynamic Contingency Database</w:t>
        </w:r>
        <w:r w:rsidR="00A15B06">
          <w:rPr>
            <w:noProof/>
            <w:webHidden/>
          </w:rPr>
          <w:tab/>
        </w:r>
        <w:r w:rsidR="00A15B06">
          <w:rPr>
            <w:noProof/>
            <w:webHidden/>
          </w:rPr>
          <w:fldChar w:fldCharType="begin"/>
        </w:r>
        <w:r w:rsidR="00A15B06">
          <w:rPr>
            <w:noProof/>
            <w:webHidden/>
          </w:rPr>
          <w:instrText xml:space="preserve"> PAGEREF _Toc171428263 \h </w:instrText>
        </w:r>
        <w:r w:rsidR="00A15B06">
          <w:rPr>
            <w:noProof/>
            <w:webHidden/>
          </w:rPr>
        </w:r>
        <w:r w:rsidR="00A15B06">
          <w:rPr>
            <w:noProof/>
            <w:webHidden/>
          </w:rPr>
          <w:fldChar w:fldCharType="separate"/>
        </w:r>
        <w:r w:rsidR="00A15B06">
          <w:rPr>
            <w:noProof/>
            <w:webHidden/>
          </w:rPr>
          <w:t>43</w:t>
        </w:r>
        <w:r w:rsidR="00A15B06">
          <w:rPr>
            <w:noProof/>
            <w:webHidden/>
          </w:rPr>
          <w:fldChar w:fldCharType="end"/>
        </w:r>
      </w:hyperlink>
    </w:p>
    <w:p w14:paraId="66F78BED" w14:textId="20F0C19E"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64" w:history="1">
        <w:r w:rsidR="00A15B06" w:rsidRPr="006E7749">
          <w:rPr>
            <w:rStyle w:val="Hyperlink"/>
          </w:rPr>
          <w:t>4.3</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Other DWG Activities</w:t>
        </w:r>
        <w:r w:rsidR="00A15B06">
          <w:rPr>
            <w:webHidden/>
          </w:rPr>
          <w:tab/>
        </w:r>
        <w:r w:rsidR="00A15B06">
          <w:rPr>
            <w:webHidden/>
          </w:rPr>
          <w:fldChar w:fldCharType="begin"/>
        </w:r>
        <w:r w:rsidR="00A15B06">
          <w:rPr>
            <w:webHidden/>
          </w:rPr>
          <w:instrText xml:space="preserve"> PAGEREF _Toc171428264 \h </w:instrText>
        </w:r>
        <w:r w:rsidR="00A15B06">
          <w:rPr>
            <w:webHidden/>
          </w:rPr>
        </w:r>
        <w:r w:rsidR="00A15B06">
          <w:rPr>
            <w:webHidden/>
          </w:rPr>
          <w:fldChar w:fldCharType="separate"/>
        </w:r>
        <w:r w:rsidR="00A15B06">
          <w:rPr>
            <w:webHidden/>
          </w:rPr>
          <w:t>44</w:t>
        </w:r>
        <w:r w:rsidR="00A15B06">
          <w:rPr>
            <w:webHidden/>
          </w:rPr>
          <w:fldChar w:fldCharType="end"/>
        </w:r>
      </w:hyperlink>
    </w:p>
    <w:p w14:paraId="41BFEDF2" w14:textId="158F944F"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5" w:history="1">
        <w:r w:rsidR="00A15B06" w:rsidRPr="006E7749">
          <w:rPr>
            <w:rStyle w:val="Hyperlink"/>
            <w:noProof/>
          </w:rPr>
          <w:t>4.3.1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Event Simulation</w:t>
        </w:r>
        <w:r w:rsidR="00A15B06">
          <w:rPr>
            <w:noProof/>
            <w:webHidden/>
          </w:rPr>
          <w:tab/>
        </w:r>
        <w:r w:rsidR="00A15B06">
          <w:rPr>
            <w:noProof/>
            <w:webHidden/>
          </w:rPr>
          <w:fldChar w:fldCharType="begin"/>
        </w:r>
        <w:r w:rsidR="00A15B06">
          <w:rPr>
            <w:noProof/>
            <w:webHidden/>
          </w:rPr>
          <w:instrText xml:space="preserve"> PAGEREF _Toc171428265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7B183780" w14:textId="030496E6"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6" w:history="1">
        <w:r w:rsidR="00A15B06" w:rsidRPr="006E7749">
          <w:rPr>
            <w:rStyle w:val="Hyperlink"/>
            <w:noProof/>
          </w:rPr>
          <w:t>4.3.2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Procedure Manual Revision Guidelines</w:t>
        </w:r>
        <w:r w:rsidR="00A15B06">
          <w:rPr>
            <w:noProof/>
            <w:webHidden/>
          </w:rPr>
          <w:tab/>
        </w:r>
        <w:r w:rsidR="00A15B06">
          <w:rPr>
            <w:noProof/>
            <w:webHidden/>
          </w:rPr>
          <w:fldChar w:fldCharType="begin"/>
        </w:r>
        <w:r w:rsidR="00A15B06">
          <w:rPr>
            <w:noProof/>
            <w:webHidden/>
          </w:rPr>
          <w:instrText xml:space="preserve"> PAGEREF _Toc171428266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6B161A7D" w14:textId="640ABE72" w:rsidR="00A15B06" w:rsidRDefault="00000000">
      <w:pPr>
        <w:pStyle w:val="TOC2"/>
        <w:rPr>
          <w:rFonts w:asciiTheme="minorHAnsi" w:eastAsiaTheme="minorEastAsia" w:hAnsiTheme="minorHAnsi" w:cstheme="minorBidi"/>
          <w:b w:val="0"/>
          <w:kern w:val="2"/>
          <w:sz w:val="22"/>
          <w:szCs w:val="22"/>
          <w14:ligatures w14:val="standardContextual"/>
        </w:rPr>
      </w:pPr>
      <w:hyperlink w:anchor="_Toc171428267" w:history="1">
        <w:r w:rsidR="00A15B06" w:rsidRPr="006E7749">
          <w:rPr>
            <w:rStyle w:val="Hyperlink"/>
          </w:rPr>
          <w:t>4.4</w:t>
        </w:r>
        <w:r w:rsidR="00A15B06">
          <w:rPr>
            <w:rFonts w:asciiTheme="minorHAnsi" w:eastAsiaTheme="minorEastAsia" w:hAnsiTheme="minorHAnsi" w:cstheme="minorBidi"/>
            <w:b w:val="0"/>
            <w:kern w:val="2"/>
            <w:sz w:val="22"/>
            <w:szCs w:val="22"/>
            <w14:ligatures w14:val="standardContextual"/>
          </w:rPr>
          <w:tab/>
        </w:r>
        <w:r w:rsidR="00A15B06" w:rsidRPr="006E7749">
          <w:rPr>
            <w:rStyle w:val="Hyperlink"/>
          </w:rPr>
          <w:t>Recommended DWG Study Methodologies</w:t>
        </w:r>
        <w:r w:rsidR="00A15B06">
          <w:rPr>
            <w:webHidden/>
          </w:rPr>
          <w:tab/>
        </w:r>
        <w:r w:rsidR="00A15B06">
          <w:rPr>
            <w:webHidden/>
          </w:rPr>
          <w:fldChar w:fldCharType="begin"/>
        </w:r>
        <w:r w:rsidR="00A15B06">
          <w:rPr>
            <w:webHidden/>
          </w:rPr>
          <w:instrText xml:space="preserve"> PAGEREF _Toc171428267 \h </w:instrText>
        </w:r>
        <w:r w:rsidR="00A15B06">
          <w:rPr>
            <w:webHidden/>
          </w:rPr>
        </w:r>
        <w:r w:rsidR="00A15B06">
          <w:rPr>
            <w:webHidden/>
          </w:rPr>
          <w:fldChar w:fldCharType="separate"/>
        </w:r>
        <w:r w:rsidR="00A15B06">
          <w:rPr>
            <w:webHidden/>
          </w:rPr>
          <w:t>44</w:t>
        </w:r>
        <w:r w:rsidR="00A15B06">
          <w:rPr>
            <w:webHidden/>
          </w:rPr>
          <w:fldChar w:fldCharType="end"/>
        </w:r>
      </w:hyperlink>
    </w:p>
    <w:p w14:paraId="4A032A51" w14:textId="452E9084"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8" w:history="1">
        <w:r w:rsidR="00A15B06" w:rsidRPr="006E7749">
          <w:rPr>
            <w:rStyle w:val="Hyperlink"/>
            <w:noProof/>
          </w:rPr>
          <w:t>4.4.1</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Voltage Instability Identification in Stability Studies</w:t>
        </w:r>
        <w:r w:rsidR="00A15B06">
          <w:rPr>
            <w:noProof/>
            <w:webHidden/>
          </w:rPr>
          <w:tab/>
        </w:r>
        <w:r w:rsidR="00A15B06">
          <w:rPr>
            <w:noProof/>
            <w:webHidden/>
          </w:rPr>
          <w:fldChar w:fldCharType="begin"/>
        </w:r>
        <w:r w:rsidR="00A15B06">
          <w:rPr>
            <w:noProof/>
            <w:webHidden/>
          </w:rPr>
          <w:instrText xml:space="preserve"> PAGEREF _Toc171428268 \h </w:instrText>
        </w:r>
        <w:r w:rsidR="00A15B06">
          <w:rPr>
            <w:noProof/>
            <w:webHidden/>
          </w:rPr>
        </w:r>
        <w:r w:rsidR="00A15B06">
          <w:rPr>
            <w:noProof/>
            <w:webHidden/>
          </w:rPr>
          <w:fldChar w:fldCharType="separate"/>
        </w:r>
        <w:r w:rsidR="00A15B06">
          <w:rPr>
            <w:noProof/>
            <w:webHidden/>
          </w:rPr>
          <w:t>44</w:t>
        </w:r>
        <w:r w:rsidR="00A15B06">
          <w:rPr>
            <w:noProof/>
            <w:webHidden/>
          </w:rPr>
          <w:fldChar w:fldCharType="end"/>
        </w:r>
      </w:hyperlink>
    </w:p>
    <w:p w14:paraId="767B3778" w14:textId="00FE2030"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69" w:history="1">
        <w:r w:rsidR="00A15B06" w:rsidRPr="006E7749">
          <w:rPr>
            <w:rStyle w:val="Hyperlink"/>
            <w:noProof/>
          </w:rPr>
          <w:t>4.4.2</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Cascading Identification in Stability Studies</w:t>
        </w:r>
        <w:r w:rsidR="00A15B06">
          <w:rPr>
            <w:noProof/>
            <w:webHidden/>
          </w:rPr>
          <w:tab/>
        </w:r>
        <w:r w:rsidR="00A15B06">
          <w:rPr>
            <w:noProof/>
            <w:webHidden/>
          </w:rPr>
          <w:fldChar w:fldCharType="begin"/>
        </w:r>
        <w:r w:rsidR="00A15B06">
          <w:rPr>
            <w:noProof/>
            <w:webHidden/>
          </w:rPr>
          <w:instrText xml:space="preserve"> PAGEREF _Toc171428269 \h </w:instrText>
        </w:r>
        <w:r w:rsidR="00A15B06">
          <w:rPr>
            <w:noProof/>
            <w:webHidden/>
          </w:rPr>
        </w:r>
        <w:r w:rsidR="00A15B06">
          <w:rPr>
            <w:noProof/>
            <w:webHidden/>
          </w:rPr>
          <w:fldChar w:fldCharType="separate"/>
        </w:r>
        <w:r w:rsidR="00A15B06">
          <w:rPr>
            <w:noProof/>
            <w:webHidden/>
          </w:rPr>
          <w:t>45</w:t>
        </w:r>
        <w:r w:rsidR="00A15B06">
          <w:rPr>
            <w:noProof/>
            <w:webHidden/>
          </w:rPr>
          <w:fldChar w:fldCharType="end"/>
        </w:r>
      </w:hyperlink>
    </w:p>
    <w:p w14:paraId="700BF2D2" w14:textId="3A7FE4AA"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70" w:history="1">
        <w:r w:rsidR="00A15B06" w:rsidRPr="006E7749">
          <w:rPr>
            <w:rStyle w:val="Hyperlink"/>
            <w:noProof/>
          </w:rPr>
          <w:t>4.4.3</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Uncontrolled Islanding Identification in Stability Studies</w:t>
        </w:r>
        <w:r w:rsidR="00A15B06">
          <w:rPr>
            <w:noProof/>
            <w:webHidden/>
          </w:rPr>
          <w:tab/>
        </w:r>
        <w:r w:rsidR="00A15B06">
          <w:rPr>
            <w:noProof/>
            <w:webHidden/>
          </w:rPr>
          <w:fldChar w:fldCharType="begin"/>
        </w:r>
        <w:r w:rsidR="00A15B06">
          <w:rPr>
            <w:noProof/>
            <w:webHidden/>
          </w:rPr>
          <w:instrText xml:space="preserve"> PAGEREF _Toc171428270 \h </w:instrText>
        </w:r>
        <w:r w:rsidR="00A15B06">
          <w:rPr>
            <w:noProof/>
            <w:webHidden/>
          </w:rPr>
        </w:r>
        <w:r w:rsidR="00A15B06">
          <w:rPr>
            <w:noProof/>
            <w:webHidden/>
          </w:rPr>
          <w:fldChar w:fldCharType="separate"/>
        </w:r>
        <w:r w:rsidR="00A15B06">
          <w:rPr>
            <w:noProof/>
            <w:webHidden/>
          </w:rPr>
          <w:t>45</w:t>
        </w:r>
        <w:r w:rsidR="00A15B06">
          <w:rPr>
            <w:noProof/>
            <w:webHidden/>
          </w:rPr>
          <w:fldChar w:fldCharType="end"/>
        </w:r>
      </w:hyperlink>
    </w:p>
    <w:p w14:paraId="156F68CA" w14:textId="0108D272" w:rsidR="00A15B06" w:rsidRDefault="00000000" w:rsidP="00F01823">
      <w:pPr>
        <w:pStyle w:val="TOC3"/>
        <w:rPr>
          <w:rFonts w:asciiTheme="minorHAnsi" w:eastAsiaTheme="minorEastAsia" w:hAnsiTheme="minorHAnsi" w:cstheme="minorBidi"/>
          <w:noProof/>
          <w:kern w:val="2"/>
          <w:sz w:val="22"/>
          <w:szCs w:val="22"/>
          <w14:ligatures w14:val="standardContextual"/>
        </w:rPr>
      </w:pPr>
      <w:hyperlink w:anchor="_Toc171428271" w:history="1">
        <w:r w:rsidR="00A15B06" w:rsidRPr="006E7749">
          <w:rPr>
            <w:rStyle w:val="Hyperlink"/>
            <w:noProof/>
          </w:rPr>
          <w:t>4.4.4</w:t>
        </w:r>
        <w:r w:rsidR="00A15B06">
          <w:rPr>
            <w:rFonts w:asciiTheme="minorHAnsi" w:eastAsiaTheme="minorEastAsia" w:hAnsiTheme="minorHAnsi" w:cstheme="minorBidi"/>
            <w:noProof/>
            <w:kern w:val="2"/>
            <w:sz w:val="22"/>
            <w:szCs w:val="22"/>
            <w14:ligatures w14:val="standardContextual"/>
          </w:rPr>
          <w:tab/>
        </w:r>
        <w:r w:rsidR="00A15B06" w:rsidRPr="006E7749">
          <w:rPr>
            <w:rStyle w:val="Hyperlink"/>
            <w:noProof/>
          </w:rPr>
          <w:t>Generator Protection Assumptions</w:t>
        </w:r>
        <w:r w:rsidR="00A15B06">
          <w:rPr>
            <w:noProof/>
            <w:webHidden/>
          </w:rPr>
          <w:tab/>
        </w:r>
        <w:r w:rsidR="00A15B06">
          <w:rPr>
            <w:noProof/>
            <w:webHidden/>
          </w:rPr>
          <w:fldChar w:fldCharType="begin"/>
        </w:r>
        <w:r w:rsidR="00A15B06">
          <w:rPr>
            <w:noProof/>
            <w:webHidden/>
          </w:rPr>
          <w:instrText xml:space="preserve"> PAGEREF _Toc171428271 \h </w:instrText>
        </w:r>
        <w:r w:rsidR="00A15B06">
          <w:rPr>
            <w:noProof/>
            <w:webHidden/>
          </w:rPr>
        </w:r>
        <w:r w:rsidR="00A15B06">
          <w:rPr>
            <w:noProof/>
            <w:webHidden/>
          </w:rPr>
          <w:fldChar w:fldCharType="separate"/>
        </w:r>
        <w:r w:rsidR="00A15B06">
          <w:rPr>
            <w:noProof/>
            <w:webHidden/>
          </w:rPr>
          <w:t>46</w:t>
        </w:r>
        <w:r w:rsidR="00A15B06">
          <w:rPr>
            <w:noProof/>
            <w:webHidden/>
          </w:rPr>
          <w:fldChar w:fldCharType="end"/>
        </w:r>
      </w:hyperlink>
    </w:p>
    <w:p w14:paraId="03549CB1" w14:textId="22FFEB23"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12" w:name="_Toc402354538"/>
      <w:bookmarkStart w:id="13" w:name="_Toc171428216"/>
      <w:r w:rsidR="00896F81" w:rsidRPr="00B9077F">
        <w:rPr>
          <w:b/>
        </w:rPr>
        <w:lastRenderedPageBreak/>
        <w:t>Foreword</w:t>
      </w:r>
      <w:bookmarkEnd w:id="12"/>
      <w:bookmarkEnd w:id="13"/>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14" w:name="_Toc317772410"/>
      <w:bookmarkStart w:id="15" w:name="_Toc317772466"/>
      <w:bookmarkStart w:id="16" w:name="_Toc317772525"/>
      <w:bookmarkStart w:id="17" w:name="_Toc317772827"/>
      <w:bookmarkStart w:id="18" w:name="_Toc317773044"/>
      <w:bookmarkStart w:id="19" w:name="_Toc317773096"/>
      <w:bookmarkStart w:id="20" w:name="_Toc317772411"/>
      <w:bookmarkStart w:id="21" w:name="_Toc317772467"/>
      <w:bookmarkStart w:id="22" w:name="_Toc317772526"/>
      <w:bookmarkStart w:id="23" w:name="_Toc317772828"/>
      <w:bookmarkStart w:id="24" w:name="_Toc317773045"/>
      <w:bookmarkStart w:id="25" w:name="_Toc317773097"/>
      <w:bookmarkStart w:id="26" w:name="_Toc402354539"/>
      <w:bookmarkStart w:id="27" w:name="_Toc171428217"/>
      <w:bookmarkEnd w:id="14"/>
      <w:bookmarkEnd w:id="15"/>
      <w:bookmarkEnd w:id="16"/>
      <w:bookmarkEnd w:id="17"/>
      <w:bookmarkEnd w:id="18"/>
      <w:bookmarkEnd w:id="19"/>
      <w:bookmarkEnd w:id="20"/>
      <w:bookmarkEnd w:id="21"/>
      <w:bookmarkEnd w:id="22"/>
      <w:bookmarkEnd w:id="23"/>
      <w:bookmarkEnd w:id="24"/>
      <w:bookmarkEnd w:id="25"/>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6"/>
      <w:r w:rsidR="00F93602">
        <w:rPr>
          <w:b/>
        </w:rPr>
        <w:t>roup (DWG)</w:t>
      </w:r>
      <w:bookmarkEnd w:id="27"/>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8" w:name="_Toc402354540"/>
      <w:bookmarkStart w:id="29" w:name="_Toc171428218"/>
      <w:r>
        <w:rPr>
          <w:b/>
          <w:bCs/>
        </w:rPr>
        <w:t>Administrative Procedures</w:t>
      </w:r>
      <w:bookmarkEnd w:id="28"/>
      <w:bookmarkEnd w:id="29"/>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30" w:name="_Toc402354541"/>
      <w:bookmarkStart w:id="31" w:name="_Toc171428219"/>
      <w:r w:rsidRPr="00312F6A">
        <w:rPr>
          <w:b/>
        </w:rPr>
        <w:t>Membership</w:t>
      </w:r>
      <w:bookmarkEnd w:id="30"/>
      <w:bookmarkEnd w:id="31"/>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32" w:name="_Toc402354542"/>
      <w:bookmarkStart w:id="33" w:name="_Toc171428220"/>
      <w:r>
        <w:rPr>
          <w:b/>
          <w:bCs/>
        </w:rPr>
        <w:t>Duties of Chair and Vice-Chair</w:t>
      </w:r>
      <w:bookmarkEnd w:id="32"/>
      <w:bookmarkEnd w:id="33"/>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34" w:name="_Toc402354543"/>
      <w:bookmarkStart w:id="35" w:name="_Toc171428221"/>
      <w:r>
        <w:rPr>
          <w:b/>
          <w:bCs/>
        </w:rPr>
        <w:t>Meetings</w:t>
      </w:r>
      <w:bookmarkEnd w:id="34"/>
      <w:bookmarkEnd w:id="35"/>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6" w:name="_Toc402354544"/>
      <w:bookmarkStart w:id="37" w:name="_Toc171428222"/>
      <w:r>
        <w:rPr>
          <w:b/>
          <w:bCs/>
        </w:rPr>
        <w:t>Reports to ROS</w:t>
      </w:r>
      <w:bookmarkEnd w:id="36"/>
      <w:bookmarkEnd w:id="37"/>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8" w:name="_Toc171428223"/>
      <w:r>
        <w:rPr>
          <w:b/>
          <w:bCs/>
        </w:rPr>
        <w:t>Dynamic Data Sharing Rules</w:t>
      </w:r>
      <w:bookmarkEnd w:id="38"/>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9" w:name="_Toc402354545"/>
      <w:bookmarkStart w:id="40" w:name="_Toc171428224"/>
      <w:r>
        <w:rPr>
          <w:b/>
        </w:rPr>
        <w:lastRenderedPageBreak/>
        <w:t>Dynamic Data</w:t>
      </w:r>
      <w:bookmarkEnd w:id="39"/>
      <w:bookmarkEnd w:id="40"/>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41" w:name="_Toc402354546"/>
      <w:bookmarkStart w:id="42" w:name="_Toc171428225"/>
      <w:r w:rsidRPr="00316F7C">
        <w:rPr>
          <w:b/>
        </w:rPr>
        <w:t>General</w:t>
      </w:r>
      <w:bookmarkEnd w:id="41"/>
      <w:bookmarkEnd w:id="42"/>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43" w:name="_Toc402354547"/>
      <w:bookmarkStart w:id="44" w:name="_Toc171428226"/>
      <w:r>
        <w:t>Software</w:t>
      </w:r>
      <w:bookmarkEnd w:id="43"/>
      <w:bookmarkEnd w:id="44"/>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45" w:name="_Toc317772421"/>
      <w:bookmarkStart w:id="46" w:name="_Toc317772477"/>
      <w:bookmarkStart w:id="47" w:name="_Toc317772536"/>
      <w:bookmarkStart w:id="48" w:name="_Toc317772838"/>
      <w:bookmarkStart w:id="49" w:name="_Toc317773055"/>
      <w:bookmarkStart w:id="50" w:name="_Toc317773107"/>
      <w:bookmarkEnd w:id="45"/>
      <w:bookmarkEnd w:id="46"/>
      <w:bookmarkEnd w:id="47"/>
      <w:bookmarkEnd w:id="48"/>
      <w:bookmarkEnd w:id="49"/>
      <w:bookmarkEnd w:id="50"/>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51" w:name="_Toc402354548"/>
      <w:bookmarkStart w:id="52" w:name="_Toc171428227"/>
      <w:r w:rsidRPr="007E5F75">
        <w:t>Dynamic Models</w:t>
      </w:r>
      <w:r>
        <w:t xml:space="preserve"> – General</w:t>
      </w:r>
      <w:bookmarkEnd w:id="51"/>
      <w:bookmarkEnd w:id="52"/>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67EAA">
      <w:pPr>
        <w:pStyle w:val="ListParagraph"/>
        <w:numPr>
          <w:ilvl w:val="0"/>
          <w:numId w:val="21"/>
        </w:numPr>
        <w:spacing w:after="200"/>
        <w:contextualSpacing w:val="0"/>
        <w:jc w:val="both"/>
        <w:rPr>
          <w:ins w:id="53" w:author="Rose, Jonathan" w:date="2024-05-15T10:21:00Z"/>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3732131E">
      <w:pPr>
        <w:pStyle w:val="ListParagraph"/>
        <w:numPr>
          <w:ilvl w:val="0"/>
          <w:numId w:val="21"/>
        </w:numPr>
        <w:spacing w:after="200"/>
        <w:jc w:val="both"/>
        <w:rPr>
          <w:rFonts w:ascii="Arial" w:hAnsi="Arial"/>
          <w:sz w:val="24"/>
        </w:rPr>
      </w:pPr>
      <w:ins w:id="54" w:author="Rose, Jonathan" w:date="2024-05-15T10:21:00Z">
        <w:r>
          <w:rPr>
            <w:rFonts w:ascii="Arial" w:hAnsi="Arial"/>
            <w:sz w:val="24"/>
          </w:rPr>
          <w:t xml:space="preserve">Static switchable devices </w:t>
        </w:r>
      </w:ins>
      <w:ins w:id="55" w:author="Rose, Jonathan" w:date="2024-06-20T05:39:00Z">
        <w:r w:rsidR="00430830" w:rsidRPr="00262D06">
          <w:rPr>
            <w:rFonts w:ascii="Arial" w:hAnsi="Arial"/>
            <w:sz w:val="24"/>
          </w:rPr>
          <w:t xml:space="preserve">part of </w:t>
        </w:r>
      </w:ins>
      <w:ins w:id="56" w:author="Rose, Jonathan" w:date="2024-06-20T05:40:00Z">
        <w:r w:rsidR="00AB32F2" w:rsidRPr="00262D06">
          <w:rPr>
            <w:rFonts w:ascii="Arial" w:hAnsi="Arial"/>
            <w:sz w:val="24"/>
          </w:rPr>
          <w:t>Inverter-Based Resource (IBR</w:t>
        </w:r>
      </w:ins>
      <w:ins w:id="57" w:author="Rose, Jonathan" w:date="2024-06-20T14:36:00Z">
        <w:r w:rsidR="006B45C5" w:rsidRPr="00262D06">
          <w:rPr>
            <w:rStyle w:val="FootnoteReference"/>
            <w:rFonts w:ascii="Arial" w:hAnsi="Arial"/>
            <w:sz w:val="24"/>
          </w:rPr>
          <w:footnoteReference w:id="2"/>
        </w:r>
      </w:ins>
      <w:ins w:id="61" w:author="Rose, Jonathan" w:date="2024-06-20T05:40:00Z">
        <w:r w:rsidR="00AB32F2" w:rsidRPr="00262D06">
          <w:rPr>
            <w:rFonts w:ascii="Arial" w:hAnsi="Arial"/>
            <w:sz w:val="24"/>
          </w:rPr>
          <w:t>) facilities</w:t>
        </w:r>
        <w:r w:rsidR="00AB32F2">
          <w:rPr>
            <w:rFonts w:ascii="Arial" w:hAnsi="Arial"/>
            <w:sz w:val="24"/>
          </w:rPr>
          <w:t xml:space="preserve"> (</w:t>
        </w:r>
      </w:ins>
      <w:ins w:id="62" w:author="Rose, Jonathan" w:date="2024-05-15T10:22:00Z">
        <w:r>
          <w:rPr>
            <w:rFonts w:ascii="Arial" w:hAnsi="Arial"/>
            <w:sz w:val="24"/>
          </w:rPr>
          <w:t>such as on-load tap changing transformers (OLTC) and switchable reactive shunts</w:t>
        </w:r>
      </w:ins>
      <w:ins w:id="63" w:author="Rose, Jonathan" w:date="2024-06-20T05:40:00Z">
        <w:r w:rsidR="00AB32F2">
          <w:rPr>
            <w:rFonts w:ascii="Arial" w:hAnsi="Arial"/>
            <w:sz w:val="24"/>
          </w:rPr>
          <w:t>)</w:t>
        </w:r>
      </w:ins>
      <w:ins w:id="64" w:author="Rose, Jonathan" w:date="2024-05-15T10:22:00Z">
        <w:r>
          <w:rPr>
            <w:rFonts w:ascii="Arial" w:hAnsi="Arial"/>
            <w:sz w:val="24"/>
          </w:rPr>
          <w:t xml:space="preserve"> should include an initialization script or logic to correctly initialize for</w:t>
        </w:r>
      </w:ins>
      <w:ins w:id="65" w:author="Rose, Jonathan" w:date="2024-06-04T14:35:00Z">
        <w:r w:rsidR="00A70E35">
          <w:rPr>
            <w:rFonts w:ascii="Arial" w:hAnsi="Arial"/>
            <w:sz w:val="24"/>
          </w:rPr>
          <w:t xml:space="preserve"> the POI</w:t>
        </w:r>
      </w:ins>
      <w:ins w:id="66" w:author="Rose, Jonathan" w:date="2024-05-15T10:22:00Z">
        <w:r>
          <w:rPr>
            <w:rFonts w:ascii="Arial" w:hAnsi="Arial"/>
            <w:sz w:val="24"/>
          </w:rPr>
          <w:t xml:space="preserve"> </w:t>
        </w:r>
      </w:ins>
      <w:ins w:id="67" w:author="Rose, Jonathan" w:date="2024-06-04T14:34:00Z">
        <w:r w:rsidR="00A70E35">
          <w:rPr>
            <w:rFonts w:ascii="Arial" w:hAnsi="Arial"/>
            <w:sz w:val="24"/>
          </w:rPr>
          <w:t xml:space="preserve">initial conditions of the </w:t>
        </w:r>
        <w:r w:rsidR="00A70E35" w:rsidRPr="3732131E">
          <w:rPr>
            <w:rFonts w:ascii="Arial" w:hAnsi="Arial"/>
            <w:sz w:val="24"/>
            <w:szCs w:val="24"/>
          </w:rPr>
          <w:t>power</w:t>
        </w:r>
      </w:ins>
      <w:r w:rsidR="1DAA2254" w:rsidRPr="3732131E">
        <w:rPr>
          <w:rFonts w:ascii="Arial" w:hAnsi="Arial"/>
          <w:sz w:val="24"/>
          <w:szCs w:val="24"/>
        </w:rPr>
        <w:t xml:space="preserve"> </w:t>
      </w:r>
      <w:ins w:id="68" w:author="Rose, Jonathan" w:date="2024-06-04T14:34:00Z">
        <w:r w:rsidR="00A70E35" w:rsidRPr="3732131E">
          <w:rPr>
            <w:rFonts w:ascii="Arial" w:hAnsi="Arial"/>
            <w:sz w:val="24"/>
            <w:szCs w:val="24"/>
          </w:rPr>
          <w:t>flow</w:t>
        </w:r>
        <w:r w:rsidR="00A70E35">
          <w:rPr>
            <w:rFonts w:ascii="Arial" w:hAnsi="Arial"/>
            <w:sz w:val="24"/>
          </w:rPr>
          <w:t xml:space="preserve"> case the model is in</w:t>
        </w:r>
      </w:ins>
      <w:ins w:id="69" w:author="Rose, Jonathan" w:date="2024-06-04T14:35:00Z">
        <w:r w:rsidR="00A70E35">
          <w:rPr>
            <w:rFonts w:ascii="Arial" w:hAnsi="Arial"/>
            <w:sz w:val="24"/>
          </w:rPr>
          <w:t xml:space="preserve">tegrated in </w:t>
        </w:r>
      </w:ins>
      <w:ins w:id="70" w:author="Rose, Jonathan" w:date="2024-05-15T10:22:00Z">
        <w:r>
          <w:rPr>
            <w:rFonts w:ascii="Arial" w:hAnsi="Arial"/>
            <w:sz w:val="24"/>
          </w:rPr>
          <w:t>(for</w:t>
        </w:r>
      </w:ins>
      <w:ins w:id="71" w:author="Rose, Jonathan" w:date="2024-05-15T10:23:00Z">
        <w:r>
          <w:rPr>
            <w:rFonts w:ascii="Arial" w:hAnsi="Arial"/>
            <w:sz w:val="24"/>
          </w:rPr>
          <w:t xml:space="preserve"> example, a </w:t>
        </w:r>
      </w:ins>
      <w:ins w:id="72" w:author="Rose, Jonathan" w:date="2024-05-15T10:24:00Z">
        <w:r w:rsidR="0099446E">
          <w:rPr>
            <w:rFonts w:ascii="Arial" w:hAnsi="Arial"/>
            <w:sz w:val="24"/>
          </w:rPr>
          <w:t xml:space="preserve">Python </w:t>
        </w:r>
      </w:ins>
      <w:ins w:id="73" w:author="Rose, Jonathan" w:date="2024-05-15T10:23:00Z">
        <w:r>
          <w:rPr>
            <w:rFonts w:ascii="Arial" w:hAnsi="Arial"/>
            <w:sz w:val="24"/>
          </w:rPr>
          <w:t>file for PSS/e and initialization logic for PSCAD)</w:t>
        </w:r>
      </w:ins>
      <w:ins w:id="74" w:author="Rose, Jonathan" w:date="2024-05-15T10:24:00Z">
        <w:r w:rsidR="0099446E">
          <w:rPr>
            <w:rFonts w:ascii="Arial" w:hAnsi="Arial"/>
            <w:sz w:val="24"/>
          </w:rPr>
          <w:t>,</w:t>
        </w:r>
      </w:ins>
      <w:ins w:id="75" w:author="Rose, Jonathan" w:date="2024-05-15T10:23:00Z">
        <w:r>
          <w:rPr>
            <w:rFonts w:ascii="Arial" w:hAnsi="Arial"/>
            <w:sz w:val="24"/>
          </w:rPr>
          <w:t xml:space="preserve"> </w:t>
        </w:r>
      </w:ins>
      <w:ins w:id="76" w:author="Rose, Jonathan" w:date="2024-06-07T08:24:00Z">
        <w:r w:rsidR="00A77AE9">
          <w:rPr>
            <w:rFonts w:ascii="Arial" w:hAnsi="Arial"/>
            <w:sz w:val="24"/>
          </w:rPr>
          <w:t xml:space="preserve">and </w:t>
        </w:r>
      </w:ins>
      <w:ins w:id="77" w:author="Rose, Jonathan" w:date="2024-05-15T10:23:00Z">
        <w:r>
          <w:rPr>
            <w:rFonts w:ascii="Arial" w:hAnsi="Arial"/>
            <w:sz w:val="24"/>
          </w:rPr>
          <w:t xml:space="preserve">should include switching </w:t>
        </w:r>
      </w:ins>
      <w:ins w:id="78" w:author="Rose, Jonathan" w:date="2024-05-28T07:39:00Z">
        <w:r w:rsidR="00A636E4">
          <w:rPr>
            <w:rFonts w:ascii="Arial" w:hAnsi="Arial"/>
            <w:sz w:val="24"/>
          </w:rPr>
          <w:t xml:space="preserve">control </w:t>
        </w:r>
      </w:ins>
      <w:ins w:id="79" w:author="Rose, Jonathan" w:date="2024-05-15T10:23:00Z">
        <w:r>
          <w:rPr>
            <w:rFonts w:ascii="Arial" w:hAnsi="Arial"/>
            <w:sz w:val="24"/>
          </w:rPr>
          <w:t>logic if the device is expected to switch within 45 seconds of a disturbance</w:t>
        </w:r>
      </w:ins>
      <w:r w:rsidR="00752D12">
        <w:rPr>
          <w:rStyle w:val="FootnoteReference"/>
          <w:rFonts w:ascii="Arial" w:hAnsi="Arial"/>
          <w:sz w:val="24"/>
        </w:rPr>
        <w:footnoteReference w:id="3"/>
      </w:r>
      <w:ins w:id="81" w:author="Rose, Jonathan" w:date="2024-05-15T10:23:00Z">
        <w:r>
          <w:rPr>
            <w:rFonts w:ascii="Arial" w:hAnsi="Arial"/>
            <w:sz w:val="24"/>
          </w:rPr>
          <w:t>.</w:t>
        </w:r>
      </w:ins>
    </w:p>
    <w:p w14:paraId="2636EF8D" w14:textId="5E0992D3" w:rsidR="00E677C8" w:rsidRDefault="00E677C8" w:rsidP="00E677C8">
      <w:pPr>
        <w:pStyle w:val="ListParagraph"/>
        <w:numPr>
          <w:ilvl w:val="0"/>
          <w:numId w:val="21"/>
        </w:numPr>
        <w:spacing w:after="200"/>
        <w:contextualSpacing w:val="0"/>
        <w:jc w:val="both"/>
        <w:rPr>
          <w:rFonts w:ascii="Arial" w:hAnsi="Arial"/>
          <w:sz w:val="24"/>
        </w:rPr>
      </w:pPr>
      <w:r>
        <w:rPr>
          <w:rFonts w:ascii="Arial" w:hAnsi="Arial"/>
          <w:sz w:val="24"/>
        </w:rPr>
        <w:t xml:space="preserve">PSCAD models shall be submitted to ERCOT for all </w:t>
      </w:r>
      <w:ins w:id="82" w:author="Rose, Jonathan" w:date="2024-06-20T05:41:00Z">
        <w:r w:rsidR="004A018D">
          <w:rPr>
            <w:rFonts w:ascii="Arial" w:hAnsi="Arial"/>
            <w:sz w:val="24"/>
          </w:rPr>
          <w:t>IBRs</w:t>
        </w:r>
      </w:ins>
      <w:ins w:id="83" w:author="Rose, Jonathan" w:date="2024-06-07T08:25:00Z">
        <w:r w:rsidR="00E9399F">
          <w:rPr>
            <w:rFonts w:ascii="Arial" w:hAnsi="Arial"/>
            <w:sz w:val="24"/>
          </w:rPr>
          <w:t xml:space="preserve">, </w:t>
        </w:r>
        <w:r w:rsidR="008821C2">
          <w:rPr>
            <w:rFonts w:ascii="Arial" w:hAnsi="Arial"/>
            <w:sz w:val="24"/>
          </w:rPr>
          <w:t>Wind-powered Generation Resources (WGRs), and inverter-based transmission elements (IBTEs)</w:t>
        </w:r>
      </w:ins>
      <w:ins w:id="84" w:author="Rose, Jonathan" w:date="2024-06-23T01:15:00Z">
        <w:r w:rsidR="0008442F">
          <w:rPr>
            <w:rStyle w:val="FootnoteReference"/>
            <w:rFonts w:ascii="Arial" w:hAnsi="Arial"/>
            <w:sz w:val="24"/>
          </w:rPr>
          <w:footnoteReference w:id="4"/>
        </w:r>
      </w:ins>
      <w:ins w:id="89" w:author="Rose, Jonathan" w:date="2024-04-30T16:57:00Z">
        <w:r w:rsidR="000B65FC">
          <w:rPr>
            <w:rFonts w:ascii="Arial" w:hAnsi="Arial"/>
            <w:sz w:val="24"/>
          </w:rPr>
          <w:t xml:space="preserve"> </w:t>
        </w:r>
      </w:ins>
      <w:r>
        <w:rPr>
          <w:rFonts w:ascii="Arial" w:hAnsi="Arial"/>
          <w:sz w:val="24"/>
        </w:rPr>
        <w:t xml:space="preserve">installed on or after January 2015; for equipment installed before 2015 PSCAD models shall </w:t>
      </w:r>
      <w:r>
        <w:rPr>
          <w:rFonts w:ascii="Arial" w:hAnsi="Arial"/>
          <w:sz w:val="24"/>
        </w:rPr>
        <w:lastRenderedPageBreak/>
        <w:t>be submitted to ERCOT upon request.</w:t>
      </w:r>
      <w:ins w:id="90" w:author="Rose, Jonathan" w:date="2024-05-15T10:15:00Z">
        <w:r w:rsidR="00827A1A">
          <w:rPr>
            <w:rFonts w:ascii="Arial" w:hAnsi="Arial"/>
            <w:sz w:val="24"/>
          </w:rPr>
          <w:t xml:space="preserve">  For purposes </w:t>
        </w:r>
      </w:ins>
      <w:ins w:id="91" w:author="Rose, Jonathan" w:date="2024-05-15T10:16:00Z">
        <w:r w:rsidR="00827A1A">
          <w:rPr>
            <w:rFonts w:ascii="Arial" w:hAnsi="Arial"/>
            <w:sz w:val="24"/>
          </w:rPr>
          <w:t>of this manual, IBTE</w:t>
        </w:r>
      </w:ins>
      <w:ins w:id="92" w:author="Rose, Jonathan" w:date="2024-06-07T09:10:00Z">
        <w:r w:rsidR="00950991">
          <w:rPr>
            <w:rFonts w:ascii="Arial" w:hAnsi="Arial"/>
            <w:sz w:val="24"/>
          </w:rPr>
          <w:t>s</w:t>
        </w:r>
      </w:ins>
      <w:ins w:id="93" w:author="Rose, Jonathan" w:date="2024-05-15T10:16:00Z">
        <w:r w:rsidR="00827A1A">
          <w:rPr>
            <w:rFonts w:ascii="Arial" w:hAnsi="Arial"/>
            <w:sz w:val="24"/>
          </w:rPr>
          <w:t xml:space="preserve"> includes </w:t>
        </w:r>
      </w:ins>
      <w:ins w:id="94" w:author="Rose, Jonathan" w:date="2024-05-15T10:17:00Z">
        <w:r w:rsidR="00827A1A">
          <w:rPr>
            <w:rFonts w:ascii="Arial" w:hAnsi="Arial"/>
            <w:sz w:val="24"/>
          </w:rPr>
          <w:t xml:space="preserve">STATCOMs, </w:t>
        </w:r>
      </w:ins>
      <w:ins w:id="95" w:author="Rose, Jonathan" w:date="2024-05-15T10:18:00Z">
        <w:r w:rsidR="00827A1A">
          <w:rPr>
            <w:rFonts w:ascii="Arial" w:hAnsi="Arial"/>
            <w:sz w:val="24"/>
          </w:rPr>
          <w:t>static VAR compensators (</w:t>
        </w:r>
      </w:ins>
      <w:ins w:id="96" w:author="Rose, Jonathan" w:date="2024-05-15T10:17:00Z">
        <w:r w:rsidR="00827A1A">
          <w:rPr>
            <w:rFonts w:ascii="Arial" w:hAnsi="Arial"/>
            <w:sz w:val="24"/>
          </w:rPr>
          <w:t>SVCs</w:t>
        </w:r>
      </w:ins>
      <w:ins w:id="97" w:author="Rose, Jonathan" w:date="2024-05-15T10:18:00Z">
        <w:r w:rsidR="00827A1A">
          <w:rPr>
            <w:rFonts w:ascii="Arial" w:hAnsi="Arial"/>
            <w:sz w:val="24"/>
          </w:rPr>
          <w:t>)</w:t>
        </w:r>
      </w:ins>
      <w:ins w:id="98" w:author="Rose, Jonathan" w:date="2024-05-15T10:17:00Z">
        <w:r w:rsidR="00827A1A">
          <w:rPr>
            <w:rFonts w:ascii="Arial" w:hAnsi="Arial"/>
            <w:sz w:val="24"/>
          </w:rPr>
          <w:t>, and other transmission devices</w:t>
        </w:r>
      </w:ins>
      <w:ins w:id="99" w:author="Rose, Jonathan" w:date="2024-06-07T08:26:00Z">
        <w:r w:rsidR="00445445">
          <w:rPr>
            <w:rFonts w:ascii="Arial" w:hAnsi="Arial"/>
            <w:sz w:val="24"/>
          </w:rPr>
          <w:t xml:space="preserve"> with power electronic grid interfaces</w:t>
        </w:r>
      </w:ins>
      <w:ins w:id="100" w:author="Rose, Jonathan" w:date="2024-05-15T10:17:00Z">
        <w:r w:rsidR="00827A1A">
          <w:rPr>
            <w:rFonts w:ascii="Arial" w:hAnsi="Arial"/>
            <w:sz w:val="24"/>
          </w:rPr>
          <w:t>.</w:t>
        </w:r>
      </w:ins>
    </w:p>
    <w:p w14:paraId="5B4F14FF" w14:textId="2B70CD76" w:rsidR="00E81417" w:rsidRDefault="00E81417" w:rsidP="00767EAA">
      <w:pPr>
        <w:pStyle w:val="ListParagraph"/>
        <w:numPr>
          <w:ilvl w:val="0"/>
          <w:numId w:val="21"/>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517721">
      <w:pPr>
        <w:pStyle w:val="ListParagraph"/>
        <w:numPr>
          <w:ilvl w:val="0"/>
          <w:numId w:val="21"/>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101" w:name="_Toc453774617"/>
      <w:bookmarkStart w:id="102" w:name="_Toc453774700"/>
      <w:bookmarkStart w:id="103" w:name="_Toc453777146"/>
      <w:bookmarkStart w:id="104" w:name="_Toc454189811"/>
      <w:bookmarkStart w:id="105" w:name="_Toc474405703"/>
      <w:bookmarkStart w:id="106" w:name="_Toc402354549"/>
      <w:bookmarkStart w:id="107" w:name="_Toc171428228"/>
      <w:bookmarkEnd w:id="101"/>
      <w:bookmarkEnd w:id="102"/>
      <w:bookmarkEnd w:id="103"/>
      <w:bookmarkEnd w:id="104"/>
      <w:bookmarkEnd w:id="105"/>
      <w:r w:rsidRPr="002240E3">
        <w:t>Standard Dynamic Models</w:t>
      </w:r>
      <w:bookmarkEnd w:id="106"/>
      <w:bookmarkEnd w:id="107"/>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108" w:name="_Toc399754332"/>
      <w:bookmarkStart w:id="109" w:name="_Toc399754394"/>
      <w:bookmarkStart w:id="110" w:name="_Toc399754466"/>
      <w:bookmarkStart w:id="111" w:name="_Toc399754524"/>
      <w:bookmarkStart w:id="112" w:name="_Toc399754582"/>
      <w:bookmarkStart w:id="113" w:name="_Toc399754661"/>
      <w:bookmarkStart w:id="114" w:name="_Toc399754719"/>
      <w:bookmarkStart w:id="115" w:name="_Toc399757153"/>
      <w:bookmarkStart w:id="116" w:name="_Toc399757212"/>
      <w:bookmarkStart w:id="117" w:name="_Toc399758856"/>
      <w:bookmarkStart w:id="118" w:name="_Toc402354550"/>
      <w:bookmarkStart w:id="119" w:name="_Toc171428229"/>
      <w:bookmarkEnd w:id="108"/>
      <w:bookmarkEnd w:id="109"/>
      <w:bookmarkEnd w:id="110"/>
      <w:bookmarkEnd w:id="111"/>
      <w:bookmarkEnd w:id="112"/>
      <w:bookmarkEnd w:id="113"/>
      <w:bookmarkEnd w:id="114"/>
      <w:bookmarkEnd w:id="115"/>
      <w:bookmarkEnd w:id="116"/>
      <w:bookmarkEnd w:id="117"/>
      <w:r>
        <w:t>User-Written Dynamic Models</w:t>
      </w:r>
      <w:bookmarkEnd w:id="118"/>
      <w:bookmarkEnd w:id="119"/>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w:t>
      </w:r>
      <w:r w:rsidR="006E33D2">
        <w:rPr>
          <w:rFonts w:ascii="Arial" w:hAnsi="Arial"/>
          <w:b w:val="0"/>
        </w:rPr>
        <w:lastRenderedPageBreak/>
        <w:t xml:space="preserve">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ins w:id="120" w:author="Rose, Jonathan" w:date="2024-04-30T16:57:00Z">
        <w:r w:rsidR="000B65FC">
          <w:rPr>
            <w:rFonts w:ascii="Arial" w:hAnsi="Arial"/>
            <w:b w:val="0"/>
          </w:rPr>
          <w:t xml:space="preserve">  TSAT UDM models shall be provided with two cases:  one s</w:t>
        </w:r>
      </w:ins>
      <w:ins w:id="121" w:author="Rose, Jonathan" w:date="2024-04-30T16:58:00Z">
        <w:r w:rsidR="000B65FC">
          <w:rPr>
            <w:rFonts w:ascii="Arial" w:hAnsi="Arial"/>
            <w:b w:val="0"/>
          </w:rPr>
          <w:t>et up using bus numbers (the same numbers as a sample P</w:t>
        </w:r>
      </w:ins>
      <w:ins w:id="122" w:author="Rose, Jonathan" w:date="2024-05-08T16:31:00Z">
        <w:r w:rsidR="007B6DF3">
          <w:rPr>
            <w:rFonts w:ascii="Arial" w:hAnsi="Arial"/>
            <w:b w:val="0"/>
          </w:rPr>
          <w:t>SS</w:t>
        </w:r>
      </w:ins>
      <w:ins w:id="123" w:author="Rose, Jonathan" w:date="2024-04-30T16:58:00Z">
        <w:r w:rsidR="000B65FC">
          <w:rPr>
            <w:rFonts w:ascii="Arial" w:hAnsi="Arial"/>
            <w:b w:val="0"/>
          </w:rPr>
          <w:t xml:space="preserve">/e case) and the other set up using equipment names.  The equipment name case should include a space character </w:t>
        </w:r>
      </w:ins>
      <w:ins w:id="124" w:author="Rose, Jonathan" w:date="2024-05-13T08:05:00Z">
        <w:r w:rsidR="000F00A5">
          <w:rPr>
            <w:rFonts w:ascii="Arial" w:hAnsi="Arial"/>
            <w:b w:val="0"/>
          </w:rPr>
          <w:t>in</w:t>
        </w:r>
      </w:ins>
      <w:ins w:id="125" w:author="Rose, Jonathan" w:date="2024-04-30T16:58:00Z">
        <w:r w:rsidR="000B65FC">
          <w:rPr>
            <w:rFonts w:ascii="Arial" w:hAnsi="Arial"/>
            <w:b w:val="0"/>
          </w:rPr>
          <w:t xml:space="preserve"> the name to demonstrate that the model is compatible with space characters (an ERCOT systems requirement).</w:t>
        </w:r>
      </w:ins>
    </w:p>
    <w:p w14:paraId="2D4FE5F5" w14:textId="2A6C9469" w:rsidR="001B03BB" w:rsidRDefault="006E33D2" w:rsidP="006842AA">
      <w:pPr>
        <w:pStyle w:val="BodyTextIndent"/>
        <w:spacing w:after="200"/>
        <w:ind w:left="720"/>
        <w:rPr>
          <w:rFonts w:ascii="Arial" w:hAnsi="Arial"/>
          <w:b w:val="0"/>
        </w:rPr>
      </w:pPr>
      <w:r>
        <w:rPr>
          <w:rFonts w:ascii="Arial" w:hAnsi="Arial"/>
          <w:b w:val="0"/>
        </w:rPr>
        <w:t>All PSCAD models are considered to be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126" w:name="_Toc171428230"/>
      <w:bookmarkStart w:id="127" w:name="_Toc402354551"/>
      <w:r w:rsidRPr="003835A7">
        <w:t>Dynamic Model Quality Test</w:t>
      </w:r>
      <w:r w:rsidR="000D5DC9" w:rsidRPr="003835A7">
        <w:t xml:space="preserve"> Guideline</w:t>
      </w:r>
      <w:bookmarkEnd w:id="126"/>
    </w:p>
    <w:p w14:paraId="681FC13A" w14:textId="44D8742F"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ins w:id="128" w:author="Rose, Jonathan" w:date="2024-05-08T16:33:00Z">
        <w:r w:rsidR="007B6DF3">
          <w:rPr>
            <w:rFonts w:ascii="Arial" w:hAnsi="Arial"/>
            <w:b w:val="0"/>
          </w:rPr>
          <w:t xml:space="preserve">(MQT) </w:t>
        </w:r>
      </w:ins>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ins w:id="129" w:author="Rose, Jonathan" w:date="2024-05-08T16:32:00Z">
        <w:r w:rsidR="007B6DF3">
          <w:rPr>
            <w:rFonts w:ascii="Arial" w:hAnsi="Arial"/>
            <w:b w:val="0"/>
          </w:rPr>
          <w:t xml:space="preserve">When submitting </w:t>
        </w:r>
      </w:ins>
      <w:ins w:id="130" w:author="Rose, Jonathan" w:date="2024-05-15T10:21:00Z">
        <w:r w:rsidR="00827A1A">
          <w:rPr>
            <w:rFonts w:ascii="Arial" w:hAnsi="Arial"/>
            <w:b w:val="0"/>
          </w:rPr>
          <w:t xml:space="preserve">PSS/E and </w:t>
        </w:r>
      </w:ins>
      <w:ins w:id="131" w:author="Rose, Jonathan" w:date="2024-05-08T16:32:00Z">
        <w:r w:rsidR="007B6DF3">
          <w:rPr>
            <w:rFonts w:ascii="Arial" w:hAnsi="Arial"/>
            <w:b w:val="0"/>
          </w:rPr>
          <w:t xml:space="preserve">PSCAD </w:t>
        </w:r>
      </w:ins>
      <w:ins w:id="132" w:author="Rose, Jonathan" w:date="2024-05-08T16:33:00Z">
        <w:r w:rsidR="007B6DF3">
          <w:rPr>
            <w:rFonts w:ascii="Arial" w:hAnsi="Arial"/>
            <w:b w:val="0"/>
          </w:rPr>
          <w:t>MQT files, include the leading and lagging power factor cases</w:t>
        </w:r>
      </w:ins>
      <w:ins w:id="133" w:author="Rose, Jonathan" w:date="2024-08-07T14:22:00Z">
        <w:r w:rsidR="000D4255">
          <w:rPr>
            <w:rFonts w:ascii="Arial" w:hAnsi="Arial"/>
            <w:b w:val="0"/>
          </w:rPr>
          <w:t xml:space="preserve"> </w:t>
        </w:r>
        <w:r w:rsidR="000D4255" w:rsidRPr="001648DD">
          <w:rPr>
            <w:rFonts w:ascii="Arial" w:hAnsi="Arial"/>
            <w:b w:val="0"/>
          </w:rPr>
          <w:t xml:space="preserve">for </w:t>
        </w:r>
      </w:ins>
      <w:ins w:id="134" w:author="Rose, Jonathan" w:date="2024-08-07T14:23:00Z">
        <w:r w:rsidR="00631D26" w:rsidRPr="001648DD">
          <w:rPr>
            <w:rFonts w:ascii="Arial" w:hAnsi="Arial"/>
            <w:b w:val="0"/>
          </w:rPr>
          <w:t xml:space="preserve">the </w:t>
        </w:r>
      </w:ins>
      <w:ins w:id="135" w:author="Rose, Jonathan" w:date="2024-08-07T14:22:00Z">
        <w:r w:rsidR="000D4255" w:rsidRPr="001648DD">
          <w:rPr>
            <w:rFonts w:ascii="Arial" w:hAnsi="Arial"/>
            <w:b w:val="0"/>
          </w:rPr>
          <w:t>voltage ride-through tests</w:t>
        </w:r>
      </w:ins>
      <w:ins w:id="136" w:author="Rose, Jonathan" w:date="2024-05-08T16:33:00Z">
        <w:r w:rsidR="007B6DF3" w:rsidRPr="001648DD">
          <w:rPr>
            <w:rFonts w:ascii="Arial" w:hAnsi="Arial"/>
            <w:b w:val="0"/>
          </w:rPr>
          <w:t>.</w:t>
        </w:r>
        <w:r w:rsidR="007B6DF3">
          <w:rPr>
            <w:rFonts w:ascii="Arial" w:hAnsi="Arial"/>
            <w:b w:val="0"/>
          </w:rPr>
          <w:t xml:space="preserve">  </w:t>
        </w:r>
      </w:ins>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with the exception of the Phase Angle Jump Test in Section 3.1.5.9, which is only required for PSCAD models.  A sample report is posted under ‘Model Quality</w:t>
      </w:r>
      <w:ins w:id="137" w:author="Rose, Jonathan" w:date="2024-05-28T07:45:00Z">
        <w:r w:rsidR="00A636E4">
          <w:rPr>
            <w:rFonts w:ascii="Arial" w:hAnsi="Arial"/>
            <w:b w:val="0"/>
          </w:rPr>
          <w:t xml:space="preserve"> Guide</w:t>
        </w:r>
      </w:ins>
      <w:r w:rsidR="00E81417">
        <w:rPr>
          <w:rFonts w:ascii="Arial" w:hAnsi="Arial"/>
          <w:b w:val="0"/>
        </w:rPr>
        <w:t xml:space="preserve">’ on the ERCOT Resource </w:t>
      </w:r>
      <w:del w:id="138" w:author="Rose, Jonathan" w:date="2024-04-30T17:03:00Z">
        <w:r w:rsidR="00E81417" w:rsidDel="000B65FC">
          <w:rPr>
            <w:rFonts w:ascii="Arial" w:hAnsi="Arial"/>
            <w:b w:val="0"/>
          </w:rPr>
          <w:delText xml:space="preserve">Integration </w:delText>
        </w:r>
      </w:del>
      <w:ins w:id="139" w:author="Rose, Jonathan" w:date="2024-04-30T17:03:00Z">
        <w:r w:rsidR="000B65FC">
          <w:rPr>
            <w:rFonts w:ascii="Arial" w:hAnsi="Arial"/>
            <w:b w:val="0"/>
          </w:rPr>
          <w:t xml:space="preserve">Entity </w:t>
        </w:r>
      </w:ins>
      <w:r w:rsidR="00E81417">
        <w:rPr>
          <w:rFonts w:ascii="Arial" w:hAnsi="Arial"/>
          <w:b w:val="0"/>
        </w:rPr>
        <w:t>webpage</w:t>
      </w:r>
      <w:ins w:id="140" w:author="Rose, Jonathan" w:date="2024-04-30T17:03:00Z">
        <w:r w:rsidR="000B65FC">
          <w:rPr>
            <w:rStyle w:val="FootnoteReference"/>
            <w:rFonts w:ascii="Arial" w:hAnsi="Arial"/>
            <w:b w:val="0"/>
          </w:rPr>
          <w:footnoteReference w:id="6"/>
        </w:r>
      </w:ins>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221889BE" w14:textId="1545A522" w:rsidR="000B65FC" w:rsidRDefault="00131D12" w:rsidP="004575FA">
      <w:pPr>
        <w:pStyle w:val="BodyTextIndent"/>
        <w:ind w:left="720"/>
        <w:jc w:val="center"/>
        <w:rPr>
          <w:rFonts w:ascii="Arial" w:hAnsi="Arial"/>
          <w:b w:val="0"/>
          <w:sz w:val="32"/>
          <w:szCs w:val="32"/>
        </w:rPr>
      </w:pPr>
      <w:ins w:id="143" w:author="Rose, Jonathan" w:date="2024-07-09T14:14:00Z">
        <w:r w:rsidRPr="000B65FC">
          <w:rPr>
            <w:rFonts w:ascii="Arial" w:hAnsi="Arial"/>
            <w:b w:val="0"/>
            <w:sz w:val="32"/>
            <w:szCs w:val="32"/>
          </w:rPr>
          <w:t>List of Applicable Tests</w:t>
        </w:r>
      </w:ins>
    </w:p>
    <w:tbl>
      <w:tblPr>
        <w:tblW w:w="9840" w:type="dxa"/>
        <w:tblCellMar>
          <w:left w:w="0" w:type="dxa"/>
          <w:right w:w="0" w:type="dxa"/>
        </w:tblCellMar>
        <w:tblLook w:val="04A0" w:firstRow="1" w:lastRow="0" w:firstColumn="1" w:lastColumn="0" w:noHBand="0" w:noVBand="1"/>
      </w:tblPr>
      <w:tblGrid>
        <w:gridCol w:w="1507"/>
        <w:gridCol w:w="1366"/>
        <w:gridCol w:w="1350"/>
        <w:gridCol w:w="2353"/>
        <w:gridCol w:w="3264"/>
      </w:tblGrid>
      <w:tr w:rsidR="000B65FC" w:rsidRPr="00524565" w14:paraId="53442800" w14:textId="77777777" w:rsidTr="00046429">
        <w:trPr>
          <w:trHeight w:val="96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1BE8A03"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Test</w:t>
            </w:r>
          </w:p>
        </w:tc>
        <w:tc>
          <w:tcPr>
            <w:tcW w:w="13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5C157E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Models</w:t>
            </w:r>
          </w:p>
        </w:tc>
        <w:tc>
          <w:tcPr>
            <w:tcW w:w="23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0556F9D7"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Technologies</w:t>
            </w:r>
          </w:p>
        </w:tc>
        <w:tc>
          <w:tcPr>
            <w:tcW w:w="32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74BB5F4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Notes</w:t>
            </w:r>
          </w:p>
        </w:tc>
      </w:tr>
      <w:tr w:rsidR="000B65FC" w:rsidRPr="00524565" w14:paraId="33F8DBD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F5AC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Flat Start</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B12EF" w14:textId="06530539"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PSCAD PSS/E</w:t>
            </w:r>
          </w:p>
          <w:p w14:paraId="23E237F6"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TSAT</w:t>
            </w:r>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9A9BD"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ALL</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19B8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4D5BA660"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6B7B8" w14:textId="06FA67C9"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w:t>
            </w:r>
            <w:r w:rsidR="00370BF7">
              <w:rPr>
                <w:rFonts w:ascii="Arial" w:hAnsi="Arial" w:cs="Arial"/>
                <w:color w:val="000000" w:themeColor="text1"/>
                <w:kern w:val="24"/>
              </w:rPr>
              <w:t xml:space="preserve"> </w:t>
            </w:r>
            <w:r w:rsidRPr="00524565">
              <w:rPr>
                <w:rFonts w:ascii="Arial" w:hAnsi="Arial" w:cs="Arial"/>
                <w:color w:val="000000" w:themeColor="text1"/>
                <w:kern w:val="24"/>
              </w:rPr>
              <w:t>Voltage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930E46"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739753C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66DB6"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1F8F4B07" w14:textId="77777777" w:rsidTr="00046429">
        <w:trPr>
          <w:trHeight w:val="646"/>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0A80BF"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 Frequency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A115A"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3D788E1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03E35"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5F32F9" w:rsidRPr="00524565" w14:paraId="51D880E4" w14:textId="77777777" w:rsidTr="00095943">
        <w:trPr>
          <w:trHeight w:val="347"/>
        </w:trPr>
        <w:tc>
          <w:tcPr>
            <w:tcW w:w="1509" w:type="dxa"/>
            <w:vMerge w:val="restart"/>
            <w:tcBorders>
              <w:top w:val="single" w:sz="8" w:space="0" w:color="000000"/>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24FFE37D" w14:textId="139279C2" w:rsidR="005F32F9" w:rsidRDefault="005F32F9" w:rsidP="001D2CB9">
            <w:pPr>
              <w:rPr>
                <w:rFonts w:ascii="Arial" w:hAnsi="Arial" w:cs="Arial"/>
                <w:color w:val="000000" w:themeColor="text1"/>
                <w:kern w:val="24"/>
              </w:rPr>
            </w:pPr>
            <w:r>
              <w:rPr>
                <w:rFonts w:ascii="Arial" w:hAnsi="Arial" w:cs="Arial"/>
                <w:color w:val="000000" w:themeColor="text1"/>
                <w:kern w:val="24"/>
              </w:rPr>
              <w:t>Large voltage disturbance tests</w:t>
            </w: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07C70835" w14:textId="640D4564" w:rsidR="005F32F9" w:rsidRDefault="005F32F9" w:rsidP="001D2CB9">
            <w:pPr>
              <w:rPr>
                <w:rFonts w:ascii="Arial" w:hAnsi="Arial" w:cs="Arial"/>
                <w:color w:val="000000" w:themeColor="text1"/>
                <w:kern w:val="24"/>
              </w:rPr>
            </w:pPr>
            <w:ins w:id="144" w:author="Rose, Jonathan" w:date="2024-08-07T08:18:00Z">
              <w:r>
                <w:rPr>
                  <w:rFonts w:ascii="Arial" w:hAnsi="Arial" w:cs="Arial"/>
                  <w:color w:val="000000" w:themeColor="text1"/>
                  <w:kern w:val="24"/>
                </w:rPr>
                <w:t xml:space="preserve">Low Voltage Ride Through </w:t>
              </w:r>
            </w:ins>
            <w:ins w:id="145" w:author="Rose, Jonathan" w:date="2024-08-07T08:46:00Z">
              <w:r w:rsidR="00FE6754">
                <w:rPr>
                  <w:rFonts w:ascii="Arial" w:hAnsi="Arial" w:cs="Arial"/>
                  <w:color w:val="000000" w:themeColor="text1"/>
                  <w:kern w:val="24"/>
                </w:rPr>
                <w:t>“</w:t>
              </w:r>
            </w:ins>
            <w:ins w:id="146" w:author="Rose, Jonathan" w:date="2024-08-07T08:19:00Z">
              <w:r>
                <w:rPr>
                  <w:rFonts w:ascii="Arial" w:hAnsi="Arial" w:cs="Arial"/>
                  <w:color w:val="000000" w:themeColor="text1"/>
                  <w:kern w:val="24"/>
                </w:rPr>
                <w:t>Legacy</w:t>
              </w:r>
            </w:ins>
            <w:ins w:id="147" w:author="Rose, Jonathan" w:date="2024-08-07T08:46:00Z">
              <w:r w:rsidR="00FE6754">
                <w:rPr>
                  <w:rFonts w:ascii="Arial" w:hAnsi="Arial" w:cs="Arial"/>
                  <w:color w:val="000000" w:themeColor="text1"/>
                  <w:kern w:val="24"/>
                </w:rPr>
                <w:t>”</w:t>
              </w:r>
            </w:ins>
            <w:ins w:id="148" w:author="Rose, Jonathan" w:date="2024-08-07T08:19:00Z">
              <w:r>
                <w:rPr>
                  <w:rFonts w:ascii="Arial" w:hAnsi="Arial" w:cs="Arial"/>
                  <w:color w:val="000000" w:themeColor="text1"/>
                  <w:kern w:val="24"/>
                </w:rPr>
                <w:t xml:space="preserve"> Test</w:t>
              </w:r>
            </w:ins>
          </w:p>
        </w:tc>
        <w:tc>
          <w:tcPr>
            <w:tcW w:w="0" w:type="auto"/>
            <w:vMerge/>
            <w:tcBorders>
              <w:top w:val="single" w:sz="8" w:space="0" w:color="000000"/>
              <w:left w:val="single" w:sz="8" w:space="0" w:color="000000"/>
              <w:bottom w:val="single" w:sz="8" w:space="0" w:color="000000"/>
              <w:right w:val="single" w:sz="8" w:space="0" w:color="000000"/>
            </w:tcBorders>
            <w:vAlign w:val="center"/>
          </w:tcPr>
          <w:p w14:paraId="79928BE7" w14:textId="77777777" w:rsidR="005F32F9" w:rsidRPr="00DB4C2C" w:rsidRDefault="005F32F9" w:rsidP="001D2CB9">
            <w:pPr>
              <w:rPr>
                <w:rFonts w:ascii="Arial" w:eastAsia="Times New Roman" w:hAnsi="Arial" w:cs="Arial"/>
                <w:sz w:val="36"/>
                <w:szCs w:val="36"/>
              </w:rPr>
            </w:pPr>
          </w:p>
        </w:tc>
        <w:tc>
          <w:tcPr>
            <w:tcW w:w="236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14:paraId="060E1508" w14:textId="2F65140E" w:rsidR="005F32F9" w:rsidRPr="00DB4C2C" w:rsidRDefault="005F32F9" w:rsidP="001D2CB9">
            <w:pPr>
              <w:jc w:val="center"/>
              <w:rPr>
                <w:rFonts w:ascii="Arial" w:hAnsi="Arial" w:cs="Arial"/>
                <w:color w:val="000000" w:themeColor="text1"/>
                <w:kern w:val="24"/>
              </w:rPr>
            </w:pPr>
            <w:r w:rsidRPr="00DB4C2C">
              <w:rPr>
                <w:rFonts w:ascii="Arial" w:hAnsi="Arial" w:cs="Arial"/>
                <w:color w:val="000000" w:themeColor="text1"/>
                <w:kern w:val="24"/>
              </w:rPr>
              <w:t>IBRs* and WGRs and IBTEs</w:t>
            </w:r>
          </w:p>
        </w:tc>
        <w:tc>
          <w:tcPr>
            <w:tcW w:w="3280" w:type="dxa"/>
            <w:vMerge w:val="restart"/>
            <w:tcBorders>
              <w:top w:val="single" w:sz="8" w:space="0" w:color="000000"/>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65498DF9" w14:textId="5FA5FD47" w:rsidR="005F32F9" w:rsidRPr="00C14CA4" w:rsidRDefault="0076045C" w:rsidP="00C14CA4">
            <w:pPr>
              <w:rPr>
                <w:rFonts w:ascii="Arial" w:hAnsi="Arial" w:cstheme="minorBidi"/>
                <w:color w:val="000000" w:themeColor="text1"/>
                <w:kern w:val="24"/>
              </w:rPr>
            </w:pPr>
            <w:ins w:id="149" w:author="Rose, Jonathan" w:date="2024-08-07T08:20:00Z">
              <w:r>
                <w:rPr>
                  <w:rFonts w:ascii="Arial" w:hAnsi="Arial" w:cstheme="minorBidi"/>
                  <w:color w:val="000000" w:themeColor="text1"/>
                  <w:kern w:val="24"/>
                </w:rPr>
                <w:t xml:space="preserve">Both LVRT tests should be run for </w:t>
              </w:r>
              <w:r w:rsidR="00B63442">
                <w:rPr>
                  <w:rFonts w:ascii="Arial" w:hAnsi="Arial" w:cstheme="minorBidi"/>
                  <w:color w:val="000000" w:themeColor="text1"/>
                  <w:kern w:val="24"/>
                </w:rPr>
                <w:t xml:space="preserve">both new and legacy resources.  </w:t>
              </w:r>
            </w:ins>
          </w:p>
        </w:tc>
      </w:tr>
      <w:tr w:rsidR="005F32F9" w:rsidRPr="00524565" w14:paraId="36D7CEE0" w14:textId="77777777" w:rsidTr="00095943">
        <w:trPr>
          <w:trHeight w:val="347"/>
        </w:trPr>
        <w:tc>
          <w:tcPr>
            <w:tcW w:w="1509" w:type="dxa"/>
            <w:vMerge/>
            <w:tcBorders>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573E01DD" w14:textId="38698124"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78418B3" w14:textId="027BEBA4" w:rsidR="005F32F9" w:rsidRPr="00BA534D" w:rsidRDefault="005F32F9" w:rsidP="001D2CB9">
            <w:pPr>
              <w:rPr>
                <w:rFonts w:ascii="Arial" w:hAnsi="Arial" w:cs="Arial"/>
                <w:color w:val="000000" w:themeColor="text1"/>
                <w:kern w:val="24"/>
              </w:rPr>
            </w:pPr>
            <w:ins w:id="150" w:author="Rose, Jonathan" w:date="2024-08-07T08:19:00Z">
              <w:r>
                <w:rPr>
                  <w:rFonts w:ascii="Arial" w:hAnsi="Arial" w:cs="Arial"/>
                  <w:color w:val="000000" w:themeColor="text1"/>
                  <w:kern w:val="24"/>
                </w:rPr>
                <w:t xml:space="preserve">Low Voltage Ride Through </w:t>
              </w:r>
            </w:ins>
            <w:ins w:id="151" w:author="Rose, Jonathan" w:date="2024-08-07T08:46:00Z">
              <w:r w:rsidR="00FE6754">
                <w:rPr>
                  <w:rFonts w:ascii="Arial" w:hAnsi="Arial" w:cs="Arial"/>
                  <w:color w:val="000000" w:themeColor="text1"/>
                  <w:kern w:val="24"/>
                </w:rPr>
                <w:t>“</w:t>
              </w:r>
            </w:ins>
            <w:ins w:id="152" w:author="Rose, Jonathan" w:date="2024-08-07T08:19:00Z">
              <w:r>
                <w:rPr>
                  <w:rFonts w:ascii="Arial" w:hAnsi="Arial" w:cs="Arial"/>
                  <w:color w:val="000000" w:themeColor="text1"/>
                  <w:kern w:val="24"/>
                </w:rPr>
                <w:t>Voltage Dip</w:t>
              </w:r>
            </w:ins>
            <w:ins w:id="153" w:author="Rose, Jonathan" w:date="2024-08-07T08:46:00Z">
              <w:r w:rsidR="00FE6754">
                <w:rPr>
                  <w:rFonts w:ascii="Arial" w:hAnsi="Arial" w:cs="Arial"/>
                  <w:color w:val="000000" w:themeColor="text1"/>
                  <w:kern w:val="24"/>
                </w:rPr>
                <w:t>”</w:t>
              </w:r>
            </w:ins>
            <w:ins w:id="154" w:author="Rose, Jonathan" w:date="2024-08-07T08:19:00Z">
              <w:r>
                <w:rPr>
                  <w:rFonts w:ascii="Arial" w:hAnsi="Arial" w:cs="Arial"/>
                  <w:color w:val="000000" w:themeColor="text1"/>
                  <w:kern w:val="24"/>
                </w:rPr>
                <w:t xml:space="preserve"> Test</w:t>
              </w:r>
            </w:ins>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A6F94" w14:textId="5C244BFD" w:rsidR="005F32F9" w:rsidRPr="00DB4C2C" w:rsidRDefault="005F32F9" w:rsidP="001D2CB9">
            <w:pPr>
              <w:rPr>
                <w:rFonts w:ascii="Arial" w:eastAsia="Times New Roman" w:hAnsi="Arial" w:cs="Arial"/>
                <w:sz w:val="36"/>
                <w:szCs w:val="36"/>
              </w:rPr>
            </w:pPr>
          </w:p>
        </w:tc>
        <w:tc>
          <w:tcPr>
            <w:tcW w:w="2360"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hideMark/>
          </w:tcPr>
          <w:p w14:paraId="64120667" w14:textId="3EC3C17B" w:rsidR="005F32F9" w:rsidRPr="00DB4C2C" w:rsidRDefault="005F32F9" w:rsidP="001D2CB9">
            <w:pPr>
              <w:jc w:val="center"/>
              <w:rPr>
                <w:rFonts w:ascii="Arial" w:eastAsia="Times New Roman" w:hAnsi="Arial" w:cs="Arial"/>
                <w:sz w:val="36"/>
                <w:szCs w:val="36"/>
              </w:rPr>
            </w:pPr>
          </w:p>
        </w:tc>
        <w:tc>
          <w:tcPr>
            <w:tcW w:w="3280" w:type="dxa"/>
            <w:vMerge/>
            <w:tcBorders>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0454734C" w14:textId="3E273691" w:rsidR="005F32F9" w:rsidRPr="00C14CA4" w:rsidRDefault="005F32F9" w:rsidP="00C14CA4">
            <w:pPr>
              <w:rPr>
                <w:rFonts w:ascii="Arial" w:hAnsi="Arial" w:cstheme="minorBidi"/>
                <w:color w:val="000000" w:themeColor="text1"/>
                <w:kern w:val="24"/>
              </w:rPr>
            </w:pPr>
          </w:p>
        </w:tc>
      </w:tr>
      <w:tr w:rsidR="005F32F9" w:rsidRPr="00524565" w14:paraId="4A2C893C" w14:textId="77777777" w:rsidTr="00095943">
        <w:trPr>
          <w:trHeight w:val="320"/>
        </w:trPr>
        <w:tc>
          <w:tcPr>
            <w:tcW w:w="1509" w:type="dxa"/>
            <w:vMerge/>
            <w:tcBorders>
              <w:left w:val="single" w:sz="8" w:space="0" w:color="000000"/>
              <w:bottom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10283DEC" w14:textId="6AAD2A59"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D14119E" w14:textId="47F284B0" w:rsidR="005F32F9" w:rsidRPr="00BA534D" w:rsidRDefault="005F32F9" w:rsidP="001D2CB9">
            <w:pPr>
              <w:rPr>
                <w:rFonts w:ascii="Arial" w:hAnsi="Arial" w:cs="Arial"/>
                <w:color w:val="000000" w:themeColor="text1"/>
                <w:kern w:val="24"/>
              </w:rPr>
            </w:pPr>
            <w:r>
              <w:rPr>
                <w:rFonts w:ascii="Arial" w:hAnsi="Arial" w:cs="Arial"/>
                <w:color w:val="000000" w:themeColor="text1"/>
                <w:kern w:val="24"/>
              </w:rPr>
              <w:t>High Voltage Ride Through (HVRT)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C3257" w14:textId="736E648B" w:rsidR="005F32F9" w:rsidRPr="00DB4C2C" w:rsidRDefault="005F32F9" w:rsidP="001D2CB9">
            <w:pPr>
              <w:rPr>
                <w:rFonts w:ascii="Arial" w:eastAsia="Times New Roman" w:hAnsi="Arial" w:cs="Arial"/>
                <w:sz w:val="36"/>
                <w:szCs w:val="36"/>
              </w:rPr>
            </w:pPr>
          </w:p>
        </w:tc>
        <w:tc>
          <w:tcPr>
            <w:tcW w:w="2360" w:type="dxa"/>
            <w:vMerge/>
            <w:tcBorders>
              <w:left w:val="single" w:sz="8" w:space="0" w:color="000000"/>
              <w:bottom w:val="single" w:sz="8" w:space="0" w:color="000000"/>
              <w:right w:val="single" w:sz="8" w:space="0" w:color="000000"/>
            </w:tcBorders>
            <w:vAlign w:val="center"/>
            <w:hideMark/>
          </w:tcPr>
          <w:p w14:paraId="048428DF" w14:textId="77777777" w:rsidR="005F32F9" w:rsidRPr="00DB4C2C" w:rsidRDefault="005F32F9" w:rsidP="001D2CB9">
            <w:pPr>
              <w:rPr>
                <w:rFonts w:ascii="Arial" w:eastAsia="Times New Roman" w:hAnsi="Arial" w:cs="Arial"/>
                <w:sz w:val="36"/>
                <w:szCs w:val="36"/>
              </w:rPr>
            </w:pPr>
          </w:p>
        </w:tc>
        <w:tc>
          <w:tcPr>
            <w:tcW w:w="3280" w:type="dxa"/>
            <w:vMerge/>
            <w:tcBorders>
              <w:left w:val="single" w:sz="8" w:space="0" w:color="000000"/>
              <w:bottom w:val="single" w:sz="8" w:space="0" w:color="000000"/>
              <w:right w:val="single" w:sz="8" w:space="0" w:color="000000"/>
            </w:tcBorders>
            <w:shd w:val="clear" w:color="auto" w:fill="FFFFFF" w:themeFill="background1"/>
            <w:vAlign w:val="center"/>
            <w:hideMark/>
          </w:tcPr>
          <w:p w14:paraId="5D20B0D3" w14:textId="77777777" w:rsidR="005F32F9" w:rsidRPr="00524565" w:rsidRDefault="005F32F9" w:rsidP="001D2CB9">
            <w:pPr>
              <w:rPr>
                <w:rFonts w:ascii="Arial" w:eastAsia="Times New Roman" w:hAnsi="Arial" w:cs="Arial"/>
                <w:sz w:val="36"/>
                <w:szCs w:val="36"/>
              </w:rPr>
            </w:pPr>
          </w:p>
        </w:tc>
      </w:tr>
      <w:tr w:rsidR="001D2CB9" w:rsidRPr="00524565" w14:paraId="63219F2F"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FA7E" w14:textId="51076736" w:rsidR="001D2CB9" w:rsidRPr="00E742FD" w:rsidRDefault="00E742FD" w:rsidP="001D2CB9">
            <w:pPr>
              <w:rPr>
                <w:rFonts w:ascii="Arial" w:eastAsia="Times New Roman" w:hAnsi="Arial" w:cs="Arial"/>
              </w:rPr>
            </w:pPr>
            <w:r w:rsidRPr="00E742FD">
              <w:rPr>
                <w:rFonts w:ascii="Arial" w:eastAsia="Times New Roman" w:hAnsi="Arial" w:cs="Arial"/>
              </w:rPr>
              <w:t>Large voltage disturbance via a fault test</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0A04" w14:textId="0EF85C10" w:rsidR="001D2CB9" w:rsidRPr="00DB4C2C" w:rsidRDefault="00E742FD" w:rsidP="00E90C16">
            <w:pPr>
              <w:jc w:val="center"/>
              <w:rPr>
                <w:rFonts w:ascii="Arial" w:eastAsia="Times New Roman" w:hAnsi="Arial" w:cs="Arial"/>
              </w:rPr>
            </w:pPr>
            <w:r w:rsidRPr="00DB4C2C">
              <w:rPr>
                <w:rFonts w:ascii="Arial" w:eastAsia="Times New Roman" w:hAnsi="Arial" w:cs="Arial"/>
              </w:rPr>
              <w:t>PSS/E, TSAT</w:t>
            </w:r>
            <w:ins w:id="155" w:author="Rose, Jonathan" w:date="2024-08-20T16:58:00Z">
              <w:r w:rsidR="00175787" w:rsidRPr="00DB4C2C">
                <w:rPr>
                  <w:rFonts w:ascii="Arial" w:eastAsia="Times New Roman" w:hAnsi="Arial" w:cs="Arial"/>
                </w:rPr>
                <w:t>,</w:t>
              </w:r>
              <w:r w:rsidR="00D01540" w:rsidRPr="00DB4C2C">
                <w:rPr>
                  <w:rFonts w:ascii="Arial" w:eastAsia="Times New Roman" w:hAnsi="Arial" w:cs="Arial"/>
                </w:rPr>
                <w:t xml:space="preserve"> (</w:t>
              </w:r>
            </w:ins>
            <w:ins w:id="156" w:author="Rose, Jonathan" w:date="2024-08-20T17:00:00Z">
              <w:r w:rsidR="00BB1141" w:rsidRPr="00DB4C2C">
                <w:rPr>
                  <w:rFonts w:ascii="Arial" w:eastAsia="Times New Roman" w:hAnsi="Arial" w:cs="Arial"/>
                </w:rPr>
                <w:t xml:space="preserve">and </w:t>
              </w:r>
            </w:ins>
            <w:ins w:id="157" w:author="Rose, Jonathan" w:date="2024-08-20T16:58:00Z">
              <w:r w:rsidR="00D01540" w:rsidRPr="00DB4C2C">
                <w:rPr>
                  <w:rFonts w:ascii="Arial" w:eastAsia="Times New Roman" w:hAnsi="Arial" w:cs="Arial"/>
                </w:rPr>
                <w:t xml:space="preserve">PSCAD </w:t>
              </w:r>
            </w:ins>
            <w:ins w:id="158" w:author="Rose, Jonathan" w:date="2024-08-20T16:59:00Z">
              <w:r w:rsidR="007201D6" w:rsidRPr="00DB4C2C">
                <w:rPr>
                  <w:rFonts w:ascii="Arial" w:eastAsia="Times New Roman" w:hAnsi="Arial" w:cs="Arial"/>
                </w:rPr>
                <w:t>if</w:t>
              </w:r>
              <w:r w:rsidR="00D01540" w:rsidRPr="00DB4C2C">
                <w:rPr>
                  <w:rFonts w:ascii="Arial" w:eastAsia="Times New Roman" w:hAnsi="Arial" w:cs="Arial"/>
                </w:rPr>
                <w:t xml:space="preserve"> sync</w:t>
              </w:r>
            </w:ins>
            <w:ins w:id="159" w:author="Rose, Jonathan" w:date="2024-08-20T17:10:00Z">
              <w:r w:rsidR="00E84FA7">
                <w:rPr>
                  <w:rFonts w:ascii="Arial" w:eastAsia="Times New Roman" w:hAnsi="Arial" w:cs="Arial"/>
                </w:rPr>
                <w:t>hronous</w:t>
              </w:r>
            </w:ins>
            <w:ins w:id="160" w:author="Rose, Jonathan" w:date="2024-08-20T16:59:00Z">
              <w:r w:rsidR="00D01540" w:rsidRPr="00DB4C2C">
                <w:rPr>
                  <w:rFonts w:ascii="Arial" w:eastAsia="Times New Roman" w:hAnsi="Arial" w:cs="Arial"/>
                </w:rPr>
                <w:t xml:space="preserve"> condens</w:t>
              </w:r>
            </w:ins>
            <w:ins w:id="161" w:author="Rose, Jonathan" w:date="2024-08-20T17:00:00Z">
              <w:r w:rsidR="007201D6" w:rsidRPr="00DB4C2C">
                <w:rPr>
                  <w:rFonts w:ascii="Arial" w:eastAsia="Times New Roman" w:hAnsi="Arial" w:cs="Arial"/>
                </w:rPr>
                <w:t>e</w:t>
              </w:r>
            </w:ins>
            <w:ins w:id="162" w:author="Rose, Jonathan" w:date="2024-08-20T16:59:00Z">
              <w:r w:rsidR="00D01540" w:rsidRPr="00DB4C2C">
                <w:rPr>
                  <w:rFonts w:ascii="Arial" w:eastAsia="Times New Roman" w:hAnsi="Arial" w:cs="Arial"/>
                </w:rPr>
                <w:t>r</w:t>
              </w:r>
            </w:ins>
            <w:ins w:id="163" w:author="Rose, Jonathan" w:date="2024-08-20T16:58:00Z">
              <w:r w:rsidR="00D01540" w:rsidRPr="00DB4C2C">
                <w:rPr>
                  <w:rFonts w:ascii="Arial" w:eastAsia="Times New Roman" w:hAnsi="Arial" w:cs="Arial"/>
                </w:rPr>
                <w:t>)</w:t>
              </w:r>
            </w:ins>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4FD03" w14:textId="5107853B" w:rsidR="001D2CB9" w:rsidRPr="00DB4C2C" w:rsidRDefault="004575FA" w:rsidP="00E90C16">
            <w:pPr>
              <w:jc w:val="center"/>
              <w:rPr>
                <w:rFonts w:ascii="Arial" w:eastAsia="Times New Roman" w:hAnsi="Arial" w:cs="Arial"/>
                <w:sz w:val="36"/>
                <w:szCs w:val="36"/>
              </w:rPr>
            </w:pPr>
            <w:r w:rsidRPr="00DB4C2C">
              <w:rPr>
                <w:rFonts w:ascii="Arial" w:hAnsi="Arial" w:cstheme="minorBidi"/>
                <w:color w:val="000000" w:themeColor="text1"/>
                <w:kern w:val="24"/>
              </w:rPr>
              <w:t>Synchronous machines</w:t>
            </w:r>
            <w:r w:rsidR="00E24146" w:rsidRPr="00DB4C2C">
              <w:rPr>
                <w:rFonts w:ascii="Arial" w:hAnsi="Arial" w:cstheme="minorBidi"/>
                <w:color w:val="000000" w:themeColor="text1"/>
                <w:kern w:val="24"/>
              </w:rPr>
              <w:t xml:space="preserve"> (incl</w:t>
            </w:r>
            <w:r w:rsidRPr="00DB4C2C">
              <w:rPr>
                <w:rFonts w:ascii="Arial" w:hAnsi="Arial" w:cstheme="minorBidi"/>
                <w:color w:val="000000" w:themeColor="text1"/>
                <w:kern w:val="24"/>
              </w:rPr>
              <w:t>uding</w:t>
            </w:r>
            <w:r w:rsidR="00E24146" w:rsidRPr="00DB4C2C">
              <w:rPr>
                <w:rFonts w:ascii="Arial" w:hAnsi="Arial" w:cstheme="minorBidi"/>
                <w:color w:val="000000" w:themeColor="text1"/>
                <w:kern w:val="24"/>
              </w:rPr>
              <w:t xml:space="preserve"> synchronous condensers)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B59D1" w14:textId="1B7ADD8F" w:rsidR="001D2CB9" w:rsidRPr="00524565" w:rsidRDefault="004745F4" w:rsidP="00E90C16">
            <w:pPr>
              <w:rPr>
                <w:rFonts w:ascii="Arial" w:eastAsia="Times New Roman" w:hAnsi="Arial" w:cs="Arial"/>
                <w:sz w:val="36"/>
                <w:szCs w:val="36"/>
              </w:rPr>
            </w:pPr>
            <w:r>
              <w:rPr>
                <w:rFonts w:ascii="Arial" w:hAnsi="Arial" w:cstheme="minorBidi"/>
                <w:color w:val="000000" w:themeColor="text1"/>
                <w:kern w:val="24"/>
              </w:rPr>
              <w:t>(</w:t>
            </w:r>
            <w:r w:rsidR="00713DBC">
              <w:rPr>
                <w:rFonts w:ascii="Arial" w:hAnsi="Arial" w:cstheme="minorBidi"/>
                <w:color w:val="000000" w:themeColor="text1"/>
                <w:kern w:val="24"/>
              </w:rPr>
              <w:t xml:space="preserve">Synchronous condensers installed as part of an IBR or WGR would not require </w:t>
            </w:r>
            <w:r w:rsidR="00FC2FC4">
              <w:rPr>
                <w:rFonts w:ascii="Arial" w:hAnsi="Arial" w:cstheme="minorBidi"/>
                <w:color w:val="000000" w:themeColor="text1"/>
                <w:kern w:val="24"/>
              </w:rPr>
              <w:t>this</w:t>
            </w:r>
            <w:r w:rsidR="00713DBC">
              <w:rPr>
                <w:rFonts w:ascii="Arial" w:hAnsi="Arial" w:cstheme="minorBidi"/>
                <w:color w:val="000000" w:themeColor="text1"/>
                <w:kern w:val="24"/>
              </w:rPr>
              <w:t xml:space="preserve"> test</w:t>
            </w:r>
            <w:r w:rsidR="006104D1">
              <w:rPr>
                <w:rFonts w:ascii="Arial" w:hAnsi="Arial" w:cstheme="minorBidi"/>
                <w:color w:val="000000" w:themeColor="text1"/>
                <w:kern w:val="24"/>
              </w:rPr>
              <w:t xml:space="preserve"> </w:t>
            </w:r>
            <w:r w:rsidR="001A4560">
              <w:rPr>
                <w:rFonts w:ascii="Arial" w:hAnsi="Arial" w:cstheme="minorBidi"/>
                <w:color w:val="000000" w:themeColor="text1"/>
                <w:kern w:val="24"/>
              </w:rPr>
              <w:t xml:space="preserve">but instead would </w:t>
            </w:r>
            <w:r w:rsidR="00D8233D">
              <w:rPr>
                <w:rFonts w:ascii="Arial" w:hAnsi="Arial" w:cstheme="minorBidi"/>
                <w:color w:val="000000" w:themeColor="text1"/>
                <w:kern w:val="24"/>
              </w:rPr>
              <w:t>be included in</w:t>
            </w:r>
            <w:r w:rsidR="001A4560">
              <w:rPr>
                <w:rFonts w:ascii="Arial" w:hAnsi="Arial" w:cstheme="minorBidi"/>
                <w:color w:val="000000" w:themeColor="text1"/>
                <w:kern w:val="24"/>
              </w:rPr>
              <w:t xml:space="preserve"> the VRT tests</w:t>
            </w:r>
            <w:r>
              <w:rPr>
                <w:rFonts w:ascii="Arial" w:hAnsi="Arial" w:cstheme="minorBidi"/>
                <w:color w:val="000000" w:themeColor="text1"/>
                <w:kern w:val="24"/>
              </w:rPr>
              <w:t>.)</w:t>
            </w:r>
          </w:p>
        </w:tc>
      </w:tr>
      <w:tr w:rsidR="001D2CB9" w:rsidRPr="00524565" w14:paraId="63ECB98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D5451" w14:textId="4FA7568F" w:rsidR="001D2CB9" w:rsidRPr="004575FA" w:rsidRDefault="004575FA" w:rsidP="00E90C16">
            <w:pPr>
              <w:rPr>
                <w:rFonts w:ascii="Arial" w:eastAsia="Times New Roman" w:hAnsi="Arial" w:cs="Arial"/>
              </w:rPr>
            </w:pPr>
            <w:r w:rsidRPr="004575FA">
              <w:rPr>
                <w:rFonts w:ascii="Arial" w:eastAsia="Times New Roman" w:hAnsi="Arial" w:cs="Arial"/>
              </w:rPr>
              <w:t>System Strength</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97E1" w14:textId="29B7C377" w:rsidR="001D2CB9" w:rsidRPr="00DB4C2C" w:rsidRDefault="004575FA" w:rsidP="00E90C16">
            <w:pPr>
              <w:jc w:val="center"/>
              <w:rPr>
                <w:rFonts w:ascii="Arial" w:eastAsia="Times New Roman" w:hAnsi="Arial" w:cs="Arial"/>
              </w:rPr>
            </w:pPr>
            <w:r w:rsidRPr="00DB4C2C">
              <w:rPr>
                <w:rFonts w:ascii="Arial" w:eastAsia="Times New Roman" w:hAnsi="Arial" w:cs="Arial"/>
              </w:rPr>
              <w:t>PSCAD, PSS/E, TSAT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B0DB1" w14:textId="1BB2DDD5" w:rsidR="001D2CB9" w:rsidRPr="00DB4C2C" w:rsidRDefault="00534782" w:rsidP="00E90C16">
            <w:pPr>
              <w:jc w:val="center"/>
              <w:rPr>
                <w:rFonts w:ascii="Arial" w:eastAsia="Times New Roman" w:hAnsi="Arial" w:cs="Arial"/>
                <w:sz w:val="36"/>
                <w:szCs w:val="36"/>
              </w:rPr>
            </w:pPr>
            <w:r w:rsidRPr="00DB4C2C">
              <w:rPr>
                <w:rFonts w:ascii="Arial" w:hAnsi="Arial" w:cstheme="minorBidi"/>
                <w:color w:val="000000" w:themeColor="text1"/>
                <w:kern w:val="24"/>
              </w:rPr>
              <w:t>IBRs</w:t>
            </w:r>
            <w:r w:rsidR="00031273" w:rsidRPr="00DB4C2C">
              <w:rPr>
                <w:rFonts w:ascii="Arial" w:hAnsi="Arial" w:cstheme="minorBidi"/>
                <w:color w:val="000000" w:themeColor="text1"/>
                <w:kern w:val="24"/>
              </w:rPr>
              <w:t>*</w:t>
            </w:r>
            <w:r w:rsidR="00046429" w:rsidRPr="00DB4C2C">
              <w:rPr>
                <w:rFonts w:ascii="Arial" w:hAnsi="Arial" w:cstheme="minorBidi"/>
                <w:color w:val="000000" w:themeColor="text1"/>
                <w:kern w:val="24"/>
              </w:rPr>
              <w:t xml:space="preserve">, </w:t>
            </w:r>
            <w:r w:rsidRPr="00DB4C2C">
              <w:rPr>
                <w:rFonts w:ascii="Arial" w:hAnsi="Arial" w:cstheme="minorBidi"/>
                <w:color w:val="000000" w:themeColor="text1"/>
                <w:kern w:val="24"/>
              </w:rPr>
              <w:t>WGRs</w:t>
            </w:r>
            <w:r w:rsidR="00370BF7" w:rsidRPr="00DB4C2C">
              <w:rPr>
                <w:rFonts w:ascii="Arial" w:hAnsi="Arial" w:cstheme="minorBidi"/>
                <w:color w:val="000000" w:themeColor="text1"/>
                <w:kern w:val="24"/>
              </w:rPr>
              <w:t xml:space="preserve"> and </w:t>
            </w:r>
            <w:r w:rsidR="0099446E" w:rsidRPr="00DB4C2C">
              <w:rPr>
                <w:rFonts w:ascii="Arial" w:hAnsi="Arial" w:cstheme="minorBidi"/>
                <w:color w:val="000000" w:themeColor="text1"/>
                <w:kern w:val="24"/>
              </w:rPr>
              <w:t>IBTE</w:t>
            </w:r>
            <w:r w:rsidR="00370BF7" w:rsidRPr="00DB4C2C">
              <w:rPr>
                <w:rFonts w:ascii="Arial" w:hAnsi="Arial" w:cstheme="minorBidi"/>
                <w:color w:val="000000" w:themeColor="text1"/>
                <w:kern w:val="24"/>
              </w:rPr>
              <w:t>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8FE9E" w14:textId="77777777" w:rsidR="001D2CB9" w:rsidRPr="00524565" w:rsidRDefault="001D2CB9"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1D2CB9" w:rsidRPr="00524565" w14:paraId="3F696FC5" w14:textId="77777777" w:rsidTr="00046429">
        <w:trPr>
          <w:trHeight w:val="1924"/>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9A2EE" w14:textId="591FDCC2" w:rsidR="001D2CB9" w:rsidRPr="00BA534D" w:rsidRDefault="001D2CB9" w:rsidP="001D2CB9">
            <w:pPr>
              <w:rPr>
                <w:rFonts w:ascii="Arial" w:hAnsi="Arial" w:cs="Arial"/>
                <w:color w:val="000000" w:themeColor="text1"/>
                <w:kern w:val="24"/>
              </w:rPr>
            </w:pPr>
            <w:bookmarkStart w:id="164" w:name="_Hlk168495318"/>
            <w:r>
              <w:rPr>
                <w:rFonts w:ascii="Arial" w:hAnsi="Arial" w:cs="Arial"/>
                <w:color w:val="000000" w:themeColor="text1"/>
                <w:kern w:val="24"/>
              </w:rPr>
              <w:t>Phase Angle Jump</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C6007" w14:textId="77777777" w:rsidR="001D2CB9" w:rsidRPr="00524565" w:rsidRDefault="001D2CB9" w:rsidP="001D2CB9">
            <w:pPr>
              <w:jc w:val="center"/>
              <w:rPr>
                <w:rFonts w:ascii="Arial" w:eastAsia="Times New Roman" w:hAnsi="Arial" w:cs="Arial"/>
                <w:sz w:val="36"/>
                <w:szCs w:val="36"/>
              </w:rPr>
            </w:pPr>
            <w:r w:rsidRPr="00524565">
              <w:rPr>
                <w:rFonts w:ascii="Arial" w:hAnsi="Arial" w:cs="Arial"/>
                <w:color w:val="000000" w:themeColor="text1"/>
                <w:kern w:val="24"/>
              </w:rPr>
              <w:t>PSCAD</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CC9EAC" w14:textId="1ED38304" w:rsidR="00B079A6" w:rsidRPr="00B079A6" w:rsidRDefault="001D2CB9" w:rsidP="00BB6028">
            <w:pPr>
              <w:jc w:val="center"/>
              <w:rPr>
                <w:rFonts w:ascii="Arial" w:hAnsi="Arial" w:cs="Arial"/>
                <w:color w:val="000000" w:themeColor="text1"/>
                <w:kern w:val="24"/>
              </w:rPr>
            </w:pPr>
            <w:r w:rsidRPr="00524565">
              <w:rPr>
                <w:rFonts w:ascii="Arial" w:hAnsi="Arial" w:cs="Arial"/>
                <w:color w:val="000000" w:themeColor="text1"/>
                <w:kern w:val="24"/>
              </w:rPr>
              <w:t>IBRs</w:t>
            </w:r>
            <w:r w:rsidR="00031273">
              <w:rPr>
                <w:rFonts w:ascii="Arial" w:hAnsi="Arial" w:cs="Arial"/>
                <w:color w:val="000000" w:themeColor="text1"/>
                <w:kern w:val="24"/>
              </w:rPr>
              <w: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EFF3D0" w14:textId="77777777" w:rsidR="001D2CB9" w:rsidRPr="00524565" w:rsidRDefault="001D2CB9" w:rsidP="001D2CB9">
            <w:pPr>
              <w:rPr>
                <w:rFonts w:ascii="Arial" w:eastAsia="Times New Roman" w:hAnsi="Arial" w:cs="Arial"/>
                <w:sz w:val="36"/>
                <w:szCs w:val="36"/>
              </w:rPr>
            </w:pPr>
          </w:p>
        </w:tc>
      </w:tr>
    </w:tbl>
    <w:bookmarkEnd w:id="164"/>
    <w:p w14:paraId="6BAE3096" w14:textId="1413AB25" w:rsidR="000B65FC" w:rsidRPr="00317E20" w:rsidRDefault="00E70F19" w:rsidP="00317E20">
      <w:pPr>
        <w:pStyle w:val="BodyTextIndent"/>
        <w:spacing w:after="200"/>
        <w:ind w:left="360"/>
        <w:rPr>
          <w:b w:val="0"/>
          <w:bCs/>
          <w:sz w:val="20"/>
        </w:rPr>
      </w:pPr>
      <w:r>
        <w:rPr>
          <w:b w:val="0"/>
          <w:bCs/>
          <w:sz w:val="20"/>
        </w:rPr>
        <w:t>*</w:t>
      </w:r>
      <w:r w:rsidR="00317E20" w:rsidRPr="00317E20">
        <w:rPr>
          <w:b w:val="0"/>
          <w:bCs/>
          <w:sz w:val="20"/>
        </w:rPr>
        <w:t xml:space="preserve">For Inverter-Based Resource </w:t>
      </w:r>
      <w:r w:rsidR="00AF76BA">
        <w:rPr>
          <w:b w:val="0"/>
          <w:bCs/>
          <w:sz w:val="20"/>
        </w:rPr>
        <w:t xml:space="preserve">(IBR) </w:t>
      </w:r>
      <w:r w:rsidR="00317E20" w:rsidRPr="00317E20">
        <w:rPr>
          <w:b w:val="0"/>
          <w:bCs/>
          <w:sz w:val="20"/>
        </w:rPr>
        <w:t xml:space="preserve">definition, refer to </w:t>
      </w:r>
      <w:hyperlink r:id="rId14" w:history="1">
        <w:r w:rsidR="00317E20" w:rsidRPr="00317E20">
          <w:rPr>
            <w:rStyle w:val="Hyperlink"/>
            <w:b w:val="0"/>
            <w:bCs/>
            <w:sz w:val="20"/>
          </w:rPr>
          <w:t>Nodal Protocols</w:t>
        </w:r>
      </w:hyperlink>
      <w:r w:rsidR="00317E20" w:rsidRPr="00317E20">
        <w:rPr>
          <w:b w:val="0"/>
          <w:bCs/>
          <w:sz w:val="20"/>
        </w:rPr>
        <w:t xml:space="preserve"> Section 2.  IBRs includes</w:t>
      </w:r>
      <w:ins w:id="165" w:author="Rose, Jonathan" w:date="2024-08-07T08:47:00Z">
        <w:r w:rsidR="005159CA">
          <w:rPr>
            <w:b w:val="0"/>
            <w:bCs/>
            <w:sz w:val="20"/>
          </w:rPr>
          <w:t xml:space="preserve"> Solar, Battery, and</w:t>
        </w:r>
      </w:ins>
      <w:r w:rsidR="00317E20" w:rsidRPr="00317E20">
        <w:rPr>
          <w:b w:val="0"/>
          <w:bCs/>
          <w:sz w:val="20"/>
        </w:rPr>
        <w:t xml:space="preserve"> Type 3 and Type 4 </w:t>
      </w:r>
      <w:r w:rsidR="00031273">
        <w:rPr>
          <w:b w:val="0"/>
          <w:bCs/>
          <w:sz w:val="20"/>
        </w:rPr>
        <w:t>W</w:t>
      </w:r>
      <w:r w:rsidR="00317E20" w:rsidRPr="00317E20">
        <w:rPr>
          <w:b w:val="0"/>
          <w:bCs/>
          <w:sz w:val="20"/>
        </w:rPr>
        <w:t xml:space="preserve">ind </w:t>
      </w:r>
      <w:r w:rsidR="00031273">
        <w:rPr>
          <w:b w:val="0"/>
          <w:bCs/>
          <w:sz w:val="20"/>
        </w:rPr>
        <w:t>Generation R</w:t>
      </w:r>
      <w:r w:rsidR="00317E20" w:rsidRPr="00317E20">
        <w:rPr>
          <w:b w:val="0"/>
          <w:bCs/>
          <w:sz w:val="20"/>
        </w:rPr>
        <w:t>esources</w:t>
      </w:r>
      <w:r w:rsidR="00031273">
        <w:rPr>
          <w:b w:val="0"/>
          <w:bCs/>
          <w:sz w:val="20"/>
        </w:rPr>
        <w:t xml:space="preserve"> (WGRs)</w:t>
      </w:r>
      <w:r w:rsidR="00317E20" w:rsidRPr="00317E20">
        <w:rPr>
          <w:b w:val="0"/>
          <w:bCs/>
          <w:sz w:val="20"/>
        </w:rPr>
        <w:t>.</w:t>
      </w:r>
    </w:p>
    <w:p w14:paraId="254E8276" w14:textId="77777777" w:rsidR="004575FA" w:rsidRPr="00681931" w:rsidRDefault="004575FA" w:rsidP="00767EAA">
      <w:pPr>
        <w:pStyle w:val="BodyTextIndent"/>
        <w:spacing w:after="200"/>
        <w:ind w:left="72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1A6AD0C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634143">
        <w:rPr>
          <w:rFonts w:ascii="Arial" w:hAnsi="Arial"/>
          <w:b w:val="0"/>
        </w:rPr>
        <w:t>The following model guidelines apply:</w:t>
      </w:r>
    </w:p>
    <w:p w14:paraId="4C1B9C70" w14:textId="40A64D04" w:rsidR="00C83615" w:rsidRDefault="00634143" w:rsidP="00767EAA">
      <w:pPr>
        <w:pStyle w:val="ListParagraph"/>
        <w:numPr>
          <w:ilvl w:val="0"/>
          <w:numId w:val="21"/>
        </w:numPr>
        <w:spacing w:after="200"/>
        <w:contextualSpacing w:val="0"/>
        <w:jc w:val="both"/>
        <w:rPr>
          <w:rFonts w:ascii="Arial" w:hAnsi="Arial"/>
        </w:rPr>
      </w:pPr>
      <w:r w:rsidRPr="00C83615">
        <w:rPr>
          <w:rFonts w:ascii="Arial" w:hAnsi="Arial"/>
          <w:sz w:val="24"/>
        </w:rPr>
        <w:lastRenderedPageBreak/>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67EAA">
      <w:pPr>
        <w:pStyle w:val="ListParagraph"/>
        <w:numPr>
          <w:ilvl w:val="0"/>
          <w:numId w:val="21"/>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A82AF8">
      <w:pPr>
        <w:pStyle w:val="ListParagraph"/>
        <w:numPr>
          <w:ilvl w:val="0"/>
          <w:numId w:val="21"/>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DF4095">
      <w:pPr>
        <w:pStyle w:val="ListParagraph"/>
        <w:numPr>
          <w:ilvl w:val="0"/>
          <w:numId w:val="21"/>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proofErr w:type="gramStart"/>
      <w:r w:rsidR="009C16D0">
        <w:rPr>
          <w:rFonts w:ascii="Arial" w:hAnsi="Arial"/>
          <w:sz w:val="24"/>
        </w:rPr>
        <w:t>voltage</w:t>
      </w:r>
      <w:proofErr w:type="gramEnd"/>
      <w:r w:rsidR="009C16D0">
        <w:rPr>
          <w:rFonts w:ascii="Arial" w:hAnsi="Arial"/>
          <w:sz w:val="24"/>
        </w:rPr>
        <w:t xml:space="preserve"> and frequency protection, </w:t>
      </w:r>
      <w:r w:rsidR="00634143" w:rsidRPr="00C83615">
        <w:rPr>
          <w:rFonts w:ascii="Arial" w:hAnsi="Arial"/>
          <w:sz w:val="24"/>
        </w:rPr>
        <w:t>etc. as applicable).</w:t>
      </w:r>
    </w:p>
    <w:p w14:paraId="1052632D" w14:textId="6B821B2F" w:rsidR="00565FB7" w:rsidRPr="00CB0659" w:rsidRDefault="00565FB7" w:rsidP="00565FB7">
      <w:pPr>
        <w:pStyle w:val="ListParagraph"/>
        <w:numPr>
          <w:ilvl w:val="1"/>
          <w:numId w:val="21"/>
        </w:numPr>
        <w:spacing w:after="200"/>
        <w:contextualSpacing w:val="0"/>
        <w:jc w:val="both"/>
        <w:rPr>
          <w:rFonts w:ascii="Arial" w:hAnsi="Arial"/>
        </w:rPr>
      </w:pPr>
      <w:ins w:id="166" w:author="Rose, Jonathan" w:date="2024-06-20T15:19:00Z">
        <w:r>
          <w:rPr>
            <w:rFonts w:ascii="Arial" w:hAnsi="Arial"/>
          </w:rPr>
          <w:t>PSCAD models are not required to be aggregated to match</w:t>
        </w:r>
      </w:ins>
      <w:ins w:id="167" w:author="Rose, Jonathan" w:date="2024-07-09T14:47:00Z">
        <w:r w:rsidR="002F3FAB">
          <w:rPr>
            <w:rFonts w:ascii="Arial" w:hAnsi="Arial"/>
          </w:rPr>
          <w:t xml:space="preserve"> resource</w:t>
        </w:r>
      </w:ins>
      <w:ins w:id="168" w:author="Rose, Jonathan" w:date="2024-06-20T15:19:00Z">
        <w:r>
          <w:rPr>
            <w:rFonts w:ascii="Arial" w:hAnsi="Arial"/>
          </w:rPr>
          <w:t xml:space="preserve"> registration</w:t>
        </w:r>
      </w:ins>
      <w:ins w:id="169" w:author="Rose, Jonathan" w:date="2024-06-20T15:29:00Z">
        <w:r w:rsidR="00143BAB">
          <w:rPr>
            <w:rFonts w:ascii="Arial" w:hAnsi="Arial"/>
          </w:rPr>
          <w:t xml:space="preserve">.  However, </w:t>
        </w:r>
      </w:ins>
      <w:ins w:id="170" w:author="Rose, Jonathan" w:date="2024-06-20T15:19:00Z">
        <w:r>
          <w:rPr>
            <w:rFonts w:ascii="Arial" w:hAnsi="Arial"/>
          </w:rPr>
          <w:t>PSS/</w:t>
        </w:r>
      </w:ins>
      <w:ins w:id="171" w:author="Rose, Jonathan" w:date="2024-06-20T15:20:00Z">
        <w:r w:rsidR="00483166">
          <w:rPr>
            <w:rFonts w:ascii="Arial" w:hAnsi="Arial"/>
          </w:rPr>
          <w:t>E and TSAT</w:t>
        </w:r>
      </w:ins>
      <w:ins w:id="172" w:author="Rose, Jonathan" w:date="2024-06-20T15:19:00Z">
        <w:r>
          <w:rPr>
            <w:rFonts w:ascii="Arial" w:hAnsi="Arial"/>
          </w:rPr>
          <w:t xml:space="preserve"> model</w:t>
        </w:r>
      </w:ins>
      <w:ins w:id="173" w:author="Rose, Jonathan" w:date="2024-06-20T15:20:00Z">
        <w:r w:rsidR="00483166">
          <w:rPr>
            <w:rFonts w:ascii="Arial" w:hAnsi="Arial"/>
          </w:rPr>
          <w:t>s</w:t>
        </w:r>
      </w:ins>
      <w:ins w:id="174" w:author="Rose, Jonathan" w:date="2024-06-20T15:30:00Z">
        <w:r w:rsidR="00143BAB">
          <w:rPr>
            <w:rFonts w:ascii="Arial" w:hAnsi="Arial"/>
          </w:rPr>
          <w:t xml:space="preserve"> must match registration.</w:t>
        </w:r>
      </w:ins>
    </w:p>
    <w:p w14:paraId="16BA99B5" w14:textId="0504D7E1" w:rsidR="00CB0659" w:rsidRDefault="00CB0659" w:rsidP="00767EAA">
      <w:pPr>
        <w:pStyle w:val="ListParagraph"/>
        <w:numPr>
          <w:ilvl w:val="0"/>
          <w:numId w:val="21"/>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5"/>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 xml:space="preserve">Plant controller/exciter configured for voltage </w:t>
                                </w:r>
                                <w:proofErr w:type="gramStart"/>
                                <w:r w:rsidRPr="00487FED">
                                  <w:rPr>
                                    <w:rFonts w:asciiTheme="minorHAnsi" w:hAnsi="Calibri" w:cstheme="minorBidi"/>
                                    <w:color w:val="000000" w:themeColor="text1"/>
                                    <w:kern w:val="24"/>
                                    <w:sz w:val="18"/>
                                    <w:szCs w:val="21"/>
                                  </w:rPr>
                                  <w:t>regulation</w:t>
                                </w:r>
                                <w:proofErr w:type="gramEnd"/>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6"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 xml:space="preserve">Plant controller/exciter configured for voltage </w:t>
                          </w:r>
                          <w:proofErr w:type="gramStart"/>
                          <w:r w:rsidRPr="00487FED">
                            <w:rPr>
                              <w:rFonts w:asciiTheme="minorHAnsi" w:hAnsi="Calibri" w:cstheme="minorBidi"/>
                              <w:color w:val="000000" w:themeColor="text1"/>
                              <w:kern w:val="24"/>
                              <w:sz w:val="18"/>
                              <w:szCs w:val="21"/>
                            </w:rPr>
                            <w:t>regulation</w:t>
                          </w:r>
                          <w:proofErr w:type="gramEnd"/>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proofErr w:type="gramStart"/>
                                <w:r w:rsidRPr="00767EAA">
                                  <w:rPr>
                                    <w:rFonts w:asciiTheme="minorHAnsi" w:hAnsi="Calibri" w:cstheme="minorBidi"/>
                                    <w:color w:val="000000" w:themeColor="text1"/>
                                    <w:kern w:val="24"/>
                                    <w:sz w:val="21"/>
                                    <w:szCs w:val="21"/>
                                  </w:rPr>
                                  <w:t>etc</w:t>
                                </w:r>
                                <w:proofErr w:type="spellEnd"/>
                                <w:proofErr w:type="gramEnd"/>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proofErr w:type="spellStart"/>
                          <w:proofErr w:type="gramStart"/>
                          <w:r w:rsidRPr="00767EAA">
                            <w:rPr>
                              <w:rFonts w:asciiTheme="minorHAnsi" w:hAnsi="Calibri" w:cstheme="minorBidi"/>
                              <w:color w:val="000000" w:themeColor="text1"/>
                              <w:kern w:val="24"/>
                              <w:sz w:val="21"/>
                              <w:szCs w:val="21"/>
                            </w:rPr>
                            <w:t>etc</w:t>
                          </w:r>
                          <w:proofErr w:type="spellEnd"/>
                          <w:proofErr w:type="gramEnd"/>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7">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8"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w:t>
      </w:r>
      <w:r w:rsidR="00E510F8">
        <w:rPr>
          <w:rFonts w:ascii="Arial" w:hAnsi="Arial"/>
          <w:b w:val="0"/>
        </w:rPr>
        <w:lastRenderedPageBreak/>
        <w:t xml:space="preserve">case, </w:t>
      </w:r>
      <w:ins w:id="180" w:author="Rose, Jonathan" w:date="2024-04-30T17:06:00Z">
        <w:r w:rsidR="00EC58CA">
          <w:rPr>
            <w:rFonts w:ascii="Arial" w:hAnsi="Arial"/>
            <w:b w:val="0"/>
          </w:rPr>
          <w:t xml:space="preserve">to/near </w:t>
        </w:r>
      </w:ins>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9">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20"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0.97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2"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to 1.03 </w:t>
                        </w:r>
                        <w:proofErr w:type="spellStart"/>
                        <w:r>
                          <w:rPr>
                            <w:rFonts w:ascii="Calibri" w:eastAsia="Times New Roman" w:hAnsi="Calibri"/>
                            <w:sz w:val="22"/>
                            <w:szCs w:val="22"/>
                          </w:rPr>
                          <w:t>pu</w:t>
                        </w:r>
                        <w:proofErr w:type="spellEnd"/>
                        <w:r>
                          <w:rPr>
                            <w:rFonts w:ascii="Calibri" w:eastAsia="Times New Roman" w:hAnsi="Calibri"/>
                            <w:sz w:val="22"/>
                            <w:szCs w:val="22"/>
                          </w:rPr>
                          <w:t>,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4"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5">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6"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ins w:id="181" w:author="Rose, Jonathan" w:date="2024-06-07T09:43:00Z">
        <w:r w:rsidR="00EE6DAE">
          <w:rPr>
            <w:rFonts w:ascii="Arial" w:hAnsi="Arial"/>
          </w:rPr>
          <w:t>:</w:t>
        </w:r>
      </w:ins>
      <w:r w:rsidR="00191AFD">
        <w:rPr>
          <w:rFonts w:ascii="Arial" w:hAnsi="Arial"/>
        </w:rPr>
        <w:t xml:space="preserve"> </w:t>
      </w:r>
      <w:ins w:id="182" w:author="Rose, Jonathan" w:date="2024-06-07T09:43:00Z">
        <w:r w:rsidR="00EE6DAE">
          <w:rPr>
            <w:rFonts w:ascii="Arial" w:hAnsi="Arial"/>
          </w:rPr>
          <w:t>(</w:t>
        </w:r>
      </w:ins>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ins w:id="183" w:author="Rose, Jonathan" w:date="2024-06-07T09:42:00Z">
        <w:r w:rsidR="00EC54F1">
          <w:rPr>
            <w:rFonts w:ascii="Arial" w:hAnsi="Arial"/>
          </w:rPr>
          <w:t>(LVRT)</w:t>
        </w:r>
      </w:ins>
      <w:r w:rsidR="005F63B8">
        <w:rPr>
          <w:rFonts w:ascii="Arial" w:hAnsi="Arial"/>
        </w:rPr>
        <w:t xml:space="preserve"> for </w:t>
      </w:r>
      <w:ins w:id="184" w:author="Rose, Jonathan" w:date="2024-06-07T09:42:00Z">
        <w:r w:rsidR="002614AA">
          <w:rPr>
            <w:rFonts w:ascii="Arial" w:hAnsi="Arial"/>
          </w:rPr>
          <w:t xml:space="preserve">IBRs, </w:t>
        </w:r>
        <w:r w:rsidR="00EC54F1">
          <w:rPr>
            <w:rFonts w:ascii="Arial" w:hAnsi="Arial"/>
          </w:rPr>
          <w:t>WGRs, and IBTEs</w:t>
        </w:r>
      </w:ins>
      <w:ins w:id="185" w:author="Rose, Jonathan" w:date="2024-06-07T09:43:00Z">
        <w:r w:rsidR="00EE6DAE">
          <w:rPr>
            <w:rFonts w:ascii="Arial" w:hAnsi="Arial"/>
          </w:rPr>
          <w:t>)</w:t>
        </w:r>
      </w:ins>
    </w:p>
    <w:p w14:paraId="25FA0292" w14:textId="33E7F609" w:rsidR="00034383" w:rsidRPr="001648DD" w:rsidRDefault="00EE6DAE" w:rsidP="00767EAA">
      <w:pPr>
        <w:pStyle w:val="BodyTextIndent"/>
        <w:spacing w:after="200"/>
        <w:ind w:left="720"/>
        <w:rPr>
          <w:rFonts w:ascii="Arial" w:hAnsi="Arial"/>
          <w:b w:val="0"/>
        </w:rPr>
      </w:pPr>
      <w:ins w:id="186" w:author="Rose, Jonathan" w:date="2024-06-07T09:43:00Z">
        <w:r w:rsidRPr="001648DD">
          <w:rPr>
            <w:rFonts w:ascii="Arial" w:hAnsi="Arial"/>
            <w:b w:val="0"/>
          </w:rPr>
          <w:t xml:space="preserve">All IBRs, WGRs, </w:t>
        </w:r>
      </w:ins>
      <w:ins w:id="187" w:author="Rose, Jonathan" w:date="2024-05-13T08:42:00Z">
        <w:r w:rsidR="00745704" w:rsidRPr="001648DD">
          <w:rPr>
            <w:rFonts w:ascii="Arial" w:hAnsi="Arial"/>
            <w:b w:val="0"/>
          </w:rPr>
          <w:t xml:space="preserve">and </w:t>
        </w:r>
      </w:ins>
      <w:ins w:id="188" w:author="Rose, Jonathan" w:date="2024-05-15T10:32:00Z">
        <w:r w:rsidR="0099446E" w:rsidRPr="001648DD">
          <w:rPr>
            <w:rFonts w:ascii="Arial" w:hAnsi="Arial"/>
            <w:b w:val="0"/>
          </w:rPr>
          <w:t xml:space="preserve">IBTEs </w:t>
        </w:r>
      </w:ins>
      <w:ins w:id="189" w:author="ERCOT" w:date="2024-05-01T08:21:00Z">
        <w:del w:id="190" w:author="Rose, Jonathan" w:date="2024-05-13T08:42:00Z">
          <w:r w:rsidR="00034383" w:rsidRPr="001648DD" w:rsidDel="00745704">
            <w:rPr>
              <w:rFonts w:ascii="Arial" w:hAnsi="Arial"/>
              <w:b w:val="0"/>
            </w:rPr>
            <w:delText xml:space="preserve"> and WGR </w:delText>
          </w:r>
        </w:del>
        <w:del w:id="191" w:author="Rose, Jonathan" w:date="2024-05-15T10:32:00Z">
          <w:r w:rsidR="00034383" w:rsidRPr="001648DD" w:rsidDel="0099446E">
            <w:rPr>
              <w:rFonts w:ascii="Arial" w:hAnsi="Arial"/>
              <w:b w:val="0"/>
            </w:rPr>
            <w:delText>plants</w:delText>
          </w:r>
        </w:del>
      </w:ins>
      <w:ins w:id="192" w:author="Rose, Jonathan" w:date="2024-06-07T09:44:00Z">
        <w:r w:rsidRPr="001648DD">
          <w:rPr>
            <w:rFonts w:ascii="Arial" w:hAnsi="Arial"/>
            <w:b w:val="0"/>
          </w:rPr>
          <w:t xml:space="preserve"> should test two </w:t>
        </w:r>
      </w:ins>
      <w:ins w:id="193" w:author="Rose, Jonathan" w:date="2024-08-07T08:22:00Z">
        <w:r w:rsidR="004D3544" w:rsidRPr="001648DD">
          <w:rPr>
            <w:rFonts w:ascii="Arial" w:hAnsi="Arial"/>
            <w:b w:val="0"/>
          </w:rPr>
          <w:t>profiles</w:t>
        </w:r>
      </w:ins>
      <w:ins w:id="194" w:author="Rose, Jonathan" w:date="2024-05-13T08:45:00Z">
        <w:r w:rsidR="00745704" w:rsidRPr="001648DD">
          <w:rPr>
            <w:rFonts w:ascii="Arial" w:hAnsi="Arial"/>
            <w:b w:val="0"/>
          </w:rPr>
          <w:t xml:space="preserve">, both a “legacy” </w:t>
        </w:r>
      </w:ins>
      <w:ins w:id="195" w:author="Rose, Jonathan" w:date="2024-08-07T08:23:00Z">
        <w:r w:rsidR="004D3544" w:rsidRPr="001648DD">
          <w:rPr>
            <w:rFonts w:ascii="Arial" w:hAnsi="Arial"/>
            <w:b w:val="0"/>
          </w:rPr>
          <w:t>profile</w:t>
        </w:r>
      </w:ins>
      <w:ins w:id="196" w:author="Rose, Jonathan" w:date="2024-05-13T08:45:00Z">
        <w:r w:rsidR="00745704" w:rsidRPr="001648DD">
          <w:rPr>
            <w:rFonts w:ascii="Arial" w:hAnsi="Arial"/>
            <w:b w:val="0"/>
          </w:rPr>
          <w:t xml:space="preserve"> and a </w:t>
        </w:r>
      </w:ins>
      <w:ins w:id="197" w:author="Rose, Jonathan" w:date="2024-08-07T08:26:00Z">
        <w:r w:rsidR="008F2969" w:rsidRPr="001648DD">
          <w:rPr>
            <w:rFonts w:ascii="Arial" w:hAnsi="Arial"/>
            <w:b w:val="0"/>
          </w:rPr>
          <w:t>“v</w:t>
        </w:r>
      </w:ins>
      <w:ins w:id="198" w:author="Rose, Jonathan" w:date="2024-08-07T08:22:00Z">
        <w:r w:rsidR="004D3544" w:rsidRPr="001648DD">
          <w:rPr>
            <w:rFonts w:ascii="Arial" w:hAnsi="Arial"/>
            <w:b w:val="0"/>
          </w:rPr>
          <w:t xml:space="preserve">oltage </w:t>
        </w:r>
      </w:ins>
      <w:ins w:id="199" w:author="Rose, Jonathan" w:date="2024-08-07T08:26:00Z">
        <w:r w:rsidR="008F2969" w:rsidRPr="001648DD">
          <w:rPr>
            <w:rFonts w:ascii="Arial" w:hAnsi="Arial"/>
            <w:b w:val="0"/>
          </w:rPr>
          <w:t>d</w:t>
        </w:r>
      </w:ins>
      <w:ins w:id="200" w:author="Rose, Jonathan" w:date="2024-08-07T08:22:00Z">
        <w:r w:rsidR="004D3544" w:rsidRPr="001648DD">
          <w:rPr>
            <w:rFonts w:ascii="Arial" w:hAnsi="Arial"/>
            <w:b w:val="0"/>
          </w:rPr>
          <w:t>ip</w:t>
        </w:r>
      </w:ins>
      <w:ins w:id="201" w:author="Rose, Jonathan" w:date="2024-08-07T08:26:00Z">
        <w:r w:rsidR="008F2969" w:rsidRPr="001648DD">
          <w:rPr>
            <w:rFonts w:ascii="Arial" w:hAnsi="Arial"/>
            <w:b w:val="0"/>
          </w:rPr>
          <w:t>”</w:t>
        </w:r>
      </w:ins>
      <w:ins w:id="202" w:author="Rose, Jonathan" w:date="2024-08-07T08:22:00Z">
        <w:r w:rsidR="004D3544" w:rsidRPr="001648DD">
          <w:rPr>
            <w:rFonts w:ascii="Arial" w:hAnsi="Arial"/>
            <w:b w:val="0"/>
          </w:rPr>
          <w:t xml:space="preserve"> </w:t>
        </w:r>
      </w:ins>
      <w:ins w:id="203" w:author="Rose, Jonathan" w:date="2024-08-07T08:23:00Z">
        <w:r w:rsidR="004D3544" w:rsidRPr="001648DD">
          <w:rPr>
            <w:rFonts w:ascii="Arial" w:hAnsi="Arial"/>
            <w:b w:val="0"/>
          </w:rPr>
          <w:t>profile</w:t>
        </w:r>
      </w:ins>
      <w:ins w:id="204" w:author="Rose, Jonathan" w:date="2024-05-13T08:46:00Z">
        <w:r w:rsidR="00745704" w:rsidRPr="001648DD">
          <w:rPr>
            <w:rFonts w:ascii="Arial" w:hAnsi="Arial"/>
            <w:b w:val="0"/>
          </w:rPr>
          <w:t xml:space="preserve"> as described </w:t>
        </w:r>
      </w:ins>
      <w:ins w:id="205" w:author="Rose, Jonathan" w:date="2024-08-07T08:27:00Z">
        <w:r w:rsidR="00D47EFB" w:rsidRPr="001648DD">
          <w:rPr>
            <w:rFonts w:ascii="Arial" w:hAnsi="Arial"/>
            <w:b w:val="0"/>
          </w:rPr>
          <w:t>below</w:t>
        </w:r>
      </w:ins>
      <w:ins w:id="206" w:author="Rose, Jonathan" w:date="2024-05-13T08:46:00Z">
        <w:r w:rsidR="00745704" w:rsidRPr="001648DD">
          <w:rPr>
            <w:rFonts w:ascii="Arial" w:hAnsi="Arial"/>
            <w:b w:val="0"/>
          </w:rPr>
          <w:t xml:space="preserve">.  Testing both </w:t>
        </w:r>
      </w:ins>
      <w:ins w:id="207" w:author="Rose, Jonathan" w:date="2024-08-07T08:23:00Z">
        <w:r w:rsidR="004D3544" w:rsidRPr="001648DD">
          <w:rPr>
            <w:rFonts w:ascii="Arial" w:hAnsi="Arial"/>
            <w:b w:val="0"/>
          </w:rPr>
          <w:t>profiles</w:t>
        </w:r>
      </w:ins>
      <w:ins w:id="208" w:author="Rose, Jonathan" w:date="2024-05-13T08:46:00Z">
        <w:r w:rsidR="00745704" w:rsidRPr="001648DD">
          <w:rPr>
            <w:rFonts w:ascii="Arial" w:hAnsi="Arial"/>
            <w:b w:val="0"/>
          </w:rPr>
          <w:t xml:space="preserve"> helps provide important model performance information.</w:t>
        </w:r>
      </w:ins>
    </w:p>
    <w:p w14:paraId="3485BE56" w14:textId="3E86BA44" w:rsidR="002F1526" w:rsidRPr="001648DD" w:rsidRDefault="00FF70CE" w:rsidP="00034383">
      <w:pPr>
        <w:pStyle w:val="BodyTextIndent"/>
        <w:numPr>
          <w:ilvl w:val="0"/>
          <w:numId w:val="21"/>
        </w:numPr>
        <w:spacing w:after="200"/>
        <w:rPr>
          <w:ins w:id="209" w:author="Rose, Jonathan" w:date="2024-06-07T09:46:00Z"/>
          <w:rFonts w:ascii="Arial" w:hAnsi="Arial"/>
          <w:b w:val="0"/>
        </w:rPr>
      </w:pPr>
      <w:ins w:id="210" w:author="Rose, Jonathan" w:date="2024-06-07T09:46:00Z">
        <w:r w:rsidRPr="001648DD">
          <w:rPr>
            <w:rFonts w:ascii="Arial" w:hAnsi="Arial"/>
            <w:b w:val="0"/>
          </w:rPr>
          <w:t>The “legacy” Low Voltage Ride Through curve per</w:t>
        </w:r>
      </w:ins>
      <w:ins w:id="211" w:author="Schmall, John" w:date="2024-08-19T18:19:00Z">
        <w:r w:rsidR="00E7663F">
          <w:rPr>
            <w:rFonts w:ascii="Arial" w:hAnsi="Arial"/>
            <w:b w:val="0"/>
          </w:rPr>
          <w:t xml:space="preserve"> </w:t>
        </w:r>
      </w:ins>
      <w:ins w:id="212" w:author="Rose, Jonathan" w:date="2024-08-20T17:01:00Z">
        <w:r w:rsidR="00326479">
          <w:rPr>
            <w:rFonts w:ascii="Arial" w:hAnsi="Arial"/>
            <w:b w:val="0"/>
          </w:rPr>
          <w:t>Nodal Operating Guide (</w:t>
        </w:r>
      </w:ins>
      <w:ins w:id="213" w:author="Rose, Jonathan" w:date="2024-06-07T09:46:00Z">
        <w:r w:rsidRPr="001648DD">
          <w:rPr>
            <w:rFonts w:ascii="Arial" w:hAnsi="Arial"/>
            <w:b w:val="0"/>
          </w:rPr>
          <w:t>NOG</w:t>
        </w:r>
      </w:ins>
      <w:ins w:id="214" w:author="Rose, Jonathan" w:date="2024-08-20T17:01:00Z">
        <w:r w:rsidR="00326479">
          <w:rPr>
            <w:rFonts w:ascii="Arial" w:hAnsi="Arial"/>
            <w:b w:val="0"/>
          </w:rPr>
          <w:t>)</w:t>
        </w:r>
      </w:ins>
      <w:ins w:id="215" w:author="Rose, Jonathan" w:date="2024-06-07T09:46:00Z">
        <w:r w:rsidRPr="001648DD">
          <w:rPr>
            <w:rFonts w:ascii="Arial" w:hAnsi="Arial"/>
            <w:b w:val="0"/>
          </w:rPr>
          <w:t xml:space="preserve"> 2.9.1.2.</w:t>
        </w:r>
      </w:ins>
    </w:p>
    <w:p w14:paraId="3692B1AB" w14:textId="4261A2AF" w:rsidR="00FF70CE" w:rsidRDefault="00FF70CE" w:rsidP="00034383">
      <w:pPr>
        <w:pStyle w:val="BodyTextIndent"/>
        <w:numPr>
          <w:ilvl w:val="0"/>
          <w:numId w:val="21"/>
        </w:numPr>
        <w:spacing w:after="200"/>
        <w:rPr>
          <w:ins w:id="216" w:author="Rose, Jonathan" w:date="2024-06-07T09:46:00Z"/>
          <w:rFonts w:ascii="Arial" w:hAnsi="Arial"/>
          <w:b w:val="0"/>
        </w:rPr>
      </w:pPr>
      <w:ins w:id="217" w:author="Rose, Jonathan" w:date="2024-06-07T09:46:00Z">
        <w:r w:rsidRPr="001648DD">
          <w:rPr>
            <w:rFonts w:ascii="Arial" w:hAnsi="Arial"/>
            <w:b w:val="0"/>
          </w:rPr>
          <w:t xml:space="preserve">The </w:t>
        </w:r>
      </w:ins>
      <w:ins w:id="218" w:author="Rose, Jonathan" w:date="2024-08-07T08:26:00Z">
        <w:r w:rsidR="008F2969" w:rsidRPr="001648DD">
          <w:rPr>
            <w:rFonts w:ascii="Arial" w:hAnsi="Arial"/>
            <w:b w:val="0"/>
          </w:rPr>
          <w:t>“voltage dip” t</w:t>
        </w:r>
      </w:ins>
      <w:ins w:id="219" w:author="Rose, Jonathan" w:date="2024-08-07T08:14:00Z">
        <w:r w:rsidR="00F41189" w:rsidRPr="001648DD">
          <w:rPr>
            <w:rFonts w:ascii="Arial" w:hAnsi="Arial"/>
            <w:b w:val="0"/>
          </w:rPr>
          <w:t xml:space="preserve">est </w:t>
        </w:r>
      </w:ins>
      <w:ins w:id="220" w:author="Rose, Jonathan" w:date="2024-08-07T14:25:00Z">
        <w:r w:rsidR="006D5463" w:rsidRPr="001648DD">
          <w:rPr>
            <w:rFonts w:ascii="Arial" w:hAnsi="Arial"/>
            <w:b w:val="0"/>
          </w:rPr>
          <w:t>includes evaluation of</w:t>
        </w:r>
      </w:ins>
      <w:ins w:id="221" w:author="Rose, Jonathan" w:date="2024-08-07T08:16:00Z">
        <w:r w:rsidR="00C40FEF" w:rsidRPr="001648DD">
          <w:rPr>
            <w:rFonts w:ascii="Arial" w:hAnsi="Arial"/>
            <w:b w:val="0"/>
          </w:rPr>
          <w:t xml:space="preserve"> </w:t>
        </w:r>
      </w:ins>
      <w:ins w:id="222" w:author="Rose, Jonathan" w:date="2024-06-07T09:46:00Z">
        <w:r w:rsidRPr="001648DD">
          <w:rPr>
            <w:rFonts w:ascii="Arial" w:hAnsi="Arial"/>
            <w:b w:val="0"/>
          </w:rPr>
          <w:t xml:space="preserve">NOG 2.9.1.1.  The </w:t>
        </w:r>
      </w:ins>
      <w:ins w:id="223" w:author="Rose, Jonathan" w:date="2024-08-07T08:16:00Z">
        <w:r w:rsidR="00C40FEF" w:rsidRPr="001648DD">
          <w:rPr>
            <w:rFonts w:ascii="Arial" w:hAnsi="Arial"/>
            <w:b w:val="0"/>
          </w:rPr>
          <w:t>test</w:t>
        </w:r>
      </w:ins>
      <w:ins w:id="224" w:author="Rose, Jonathan" w:date="2024-06-07T09:46:00Z">
        <w:r w:rsidRPr="001648DD">
          <w:rPr>
            <w:rFonts w:ascii="Arial" w:hAnsi="Arial"/>
            <w:b w:val="0"/>
          </w:rPr>
          <w:t xml:space="preserve"> shall be run as a series of separate piece-wise disturbances with </w:t>
        </w:r>
      </w:ins>
      <w:ins w:id="225" w:author="Rose, Jonathan" w:date="2024-06-07T09:47:00Z">
        <w:r w:rsidRPr="001648DD">
          <w:rPr>
            <w:rFonts w:ascii="Arial" w:hAnsi="Arial"/>
            <w:b w:val="0"/>
          </w:rPr>
          <w:t>the voltage returning to</w:t>
        </w:r>
        <w:r>
          <w:rPr>
            <w:rFonts w:ascii="Arial" w:hAnsi="Arial"/>
            <w:b w:val="0"/>
          </w:rPr>
          <w:t xml:space="preserve"> 1.0 p</w:t>
        </w:r>
        <w:r w:rsidR="004A7334">
          <w:rPr>
            <w:rFonts w:ascii="Arial" w:hAnsi="Arial"/>
            <w:b w:val="0"/>
          </w:rPr>
          <w:t>er-unit (</w:t>
        </w:r>
        <w:proofErr w:type="spellStart"/>
        <w:r w:rsidR="004A7334">
          <w:rPr>
            <w:rFonts w:ascii="Arial" w:hAnsi="Arial"/>
            <w:b w:val="0"/>
          </w:rPr>
          <w:t>pu</w:t>
        </w:r>
        <w:proofErr w:type="spellEnd"/>
        <w:r w:rsidR="004A7334">
          <w:rPr>
            <w:rFonts w:ascii="Arial" w:hAnsi="Arial"/>
            <w:b w:val="0"/>
          </w:rPr>
          <w:t xml:space="preserve">) </w:t>
        </w:r>
      </w:ins>
      <w:ins w:id="226" w:author="Rose, Jonathan" w:date="2024-06-07T09:51:00Z">
        <w:r w:rsidR="00EC7CF0">
          <w:rPr>
            <w:rFonts w:ascii="Arial" w:hAnsi="Arial"/>
            <w:b w:val="0"/>
          </w:rPr>
          <w:t xml:space="preserve">voltage </w:t>
        </w:r>
      </w:ins>
      <w:ins w:id="227" w:author="Rose, Jonathan" w:date="2024-06-07T09:47:00Z">
        <w:r w:rsidR="004A7334">
          <w:rPr>
            <w:rFonts w:ascii="Arial" w:hAnsi="Arial"/>
            <w:b w:val="0"/>
          </w:rPr>
          <w:t xml:space="preserve">after each disturbance (see below examples).  </w:t>
        </w:r>
      </w:ins>
      <w:ins w:id="228" w:author="Rose, Jonathan" w:date="2024-06-07T09:48:00Z">
        <w:r w:rsidR="005051C8">
          <w:rPr>
            <w:rFonts w:ascii="Arial" w:hAnsi="Arial"/>
            <w:b w:val="0"/>
          </w:rPr>
          <w:t>The spacing between each disturbance may be greater than 10 seconds to allow for recovery as necessary.</w:t>
        </w:r>
        <w:r w:rsidR="00CA27AC">
          <w:rPr>
            <w:rFonts w:ascii="Arial" w:hAnsi="Arial"/>
            <w:b w:val="0"/>
          </w:rPr>
          <w:t xml:space="preserve">  </w:t>
        </w:r>
      </w:ins>
    </w:p>
    <w:p w14:paraId="13A12B07" w14:textId="63CEFE44" w:rsidR="00546049" w:rsidRDefault="00420535" w:rsidP="00767EAA">
      <w:pPr>
        <w:pStyle w:val="BodyTextIndent"/>
        <w:spacing w:after="200"/>
        <w:ind w:left="720"/>
        <w:rPr>
          <w:ins w:id="229" w:author="Rose, Jonathan" w:date="2024-06-07T09:51:00Z"/>
          <w:rFonts w:ascii="Arial" w:hAnsi="Arial"/>
          <w:b w:val="0"/>
        </w:rPr>
      </w:pPr>
      <w:ins w:id="230" w:author="Rose, Jonathan" w:date="2024-06-07T09:50:00Z">
        <w:r>
          <w:rPr>
            <w:rFonts w:ascii="Arial" w:hAnsi="Arial"/>
            <w:b w:val="0"/>
          </w:rPr>
          <w:t xml:space="preserve">Each voltage disturbance profile </w:t>
        </w:r>
      </w:ins>
      <w:r w:rsidR="004F5A85">
        <w:rPr>
          <w:rFonts w:ascii="Arial" w:hAnsi="Arial"/>
          <w:b w:val="0"/>
        </w:rPr>
        <w:t xml:space="preserve">starts at 1.0 </w:t>
      </w:r>
      <w:proofErr w:type="spellStart"/>
      <w:ins w:id="231" w:author="Rose, Jonathan" w:date="2024-06-07T09:51:00Z">
        <w:r>
          <w:rPr>
            <w:rFonts w:ascii="Arial" w:hAnsi="Arial"/>
            <w:b w:val="0"/>
          </w:rPr>
          <w:t>pu</w:t>
        </w:r>
        <w:proofErr w:type="spellEnd"/>
        <w:r>
          <w:rPr>
            <w:rFonts w:ascii="Arial" w:hAnsi="Arial"/>
            <w:b w:val="0"/>
          </w:rPr>
          <w:t xml:space="preserve"> </w:t>
        </w:r>
      </w:ins>
      <w:ins w:id="232" w:author="Rose, Jonathan" w:date="2024-05-28T14:05:00Z">
        <w:r w:rsidR="00B9583B">
          <w:rPr>
            <w:rFonts w:ascii="Arial" w:hAnsi="Arial"/>
            <w:b w:val="0"/>
          </w:rPr>
          <w:t>voltage</w:t>
        </w:r>
      </w:ins>
      <w:ins w:id="233" w:author="Rose, Jonathan" w:date="2024-06-07T09:52:00Z">
        <w:r w:rsidR="00EC7CF0">
          <w:rPr>
            <w:rFonts w:ascii="Arial" w:hAnsi="Arial"/>
            <w:b w:val="0"/>
          </w:rPr>
          <w:t xml:space="preserve">.  The </w:t>
        </w:r>
        <w:r w:rsidR="00831EBB">
          <w:rPr>
            <w:rFonts w:ascii="Arial" w:hAnsi="Arial"/>
            <w:b w:val="0"/>
          </w:rPr>
          <w:t xml:space="preserve">“legacy” curve ends at 0.90 </w:t>
        </w:r>
        <w:proofErr w:type="spellStart"/>
        <w:r w:rsidR="00831EBB">
          <w:rPr>
            <w:rFonts w:ascii="Arial" w:hAnsi="Arial"/>
            <w:b w:val="0"/>
          </w:rPr>
          <w:t>pu</w:t>
        </w:r>
        <w:proofErr w:type="spellEnd"/>
        <w:r w:rsidR="00831EBB">
          <w:rPr>
            <w:rFonts w:ascii="Arial" w:hAnsi="Arial"/>
            <w:b w:val="0"/>
          </w:rPr>
          <w:t xml:space="preserve"> voltage.  </w:t>
        </w:r>
        <w:r w:rsidR="008150F6">
          <w:rPr>
            <w:rFonts w:ascii="Arial" w:hAnsi="Arial"/>
            <w:b w:val="0"/>
          </w:rPr>
          <w:t xml:space="preserve">In the case of Resources, </w:t>
        </w:r>
      </w:ins>
      <w:r w:rsidR="006B16E5" w:rsidRPr="00615059">
        <w:rPr>
          <w:rFonts w:ascii="Arial" w:hAnsi="Arial"/>
          <w:b w:val="0"/>
        </w:rPr>
        <w:t>test</w:t>
      </w:r>
      <w:ins w:id="234" w:author="Rose, Jonathan" w:date="2024-06-07T09:53:00Z">
        <w:r w:rsidR="008150F6">
          <w:rPr>
            <w:rFonts w:ascii="Arial" w:hAnsi="Arial"/>
            <w:b w:val="0"/>
          </w:rPr>
          <w:t>s</w:t>
        </w:r>
      </w:ins>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ins w:id="235" w:author="Rose, Jonathan" w:date="2024-05-13T15:17:00Z">
        <w:r w:rsidR="00E24146">
          <w:rPr>
            <w:rStyle w:val="FootnoteReference"/>
            <w:rFonts w:ascii="Arial" w:hAnsi="Arial"/>
            <w:b w:val="0"/>
          </w:rPr>
          <w:footnoteReference w:id="8"/>
        </w:r>
      </w:ins>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ins w:id="245" w:author="Rose, Jonathan" w:date="2024-06-07T09:53:00Z">
        <w:r w:rsidR="00751DD6">
          <w:rPr>
            <w:rFonts w:ascii="Arial" w:hAnsi="Arial"/>
            <w:b w:val="0"/>
          </w:rPr>
          <w:t xml:space="preserve">active current injection, </w:t>
        </w:r>
      </w:ins>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ins w:id="246" w:author="Rose, Jonathan" w:date="2024-06-07T09:51:00Z"/>
          <w:rFonts w:ascii="Arial" w:hAnsi="Arial"/>
          <w:b w:val="0"/>
        </w:rPr>
      </w:pPr>
      <w:ins w:id="247" w:author="Rose, Jonathan" w:date="2024-06-07T09:51:00Z">
        <w:r>
          <w:rPr>
            <w:rFonts w:ascii="Arial" w:hAnsi="Arial"/>
            <w:b w:val="0"/>
          </w:rPr>
          <w:t>Additionally, the maximized LVRT capability as required in NOG 2.9.1.1(</w:t>
        </w:r>
      </w:ins>
      <w:ins w:id="248" w:author="Rose, Jonathan" w:date="2024-08-20T17:02:00Z">
        <w:r w:rsidR="001A3970">
          <w:rPr>
            <w:rFonts w:ascii="Arial" w:hAnsi="Arial"/>
            <w:b w:val="0"/>
          </w:rPr>
          <w:t>8</w:t>
        </w:r>
      </w:ins>
      <w:ins w:id="249" w:author="Rose, Jonathan" w:date="2024-06-07T09:51:00Z">
        <w:r>
          <w:rPr>
            <w:rFonts w:ascii="Arial" w:hAnsi="Arial"/>
            <w:b w:val="0"/>
          </w:rPr>
          <w:t>)</w:t>
        </w:r>
      </w:ins>
      <w:ins w:id="250" w:author="Schmall, John" w:date="2024-06-20T17:45:00Z">
        <w:r w:rsidR="008910CA">
          <w:rPr>
            <w:rFonts w:ascii="Arial" w:hAnsi="Arial"/>
            <w:b w:val="0"/>
          </w:rPr>
          <w:t xml:space="preserve"> </w:t>
        </w:r>
      </w:ins>
      <w:ins w:id="251" w:author="Rose, Jonathan" w:date="2024-06-23T01:21:00Z">
        <w:r w:rsidR="00140C1E">
          <w:rPr>
            <w:rFonts w:ascii="Arial" w:hAnsi="Arial"/>
            <w:b w:val="0"/>
          </w:rPr>
          <w:t>or</w:t>
        </w:r>
      </w:ins>
      <w:ins w:id="252" w:author="Rose, Jonathan" w:date="2024-06-23T01:20:00Z">
        <w:r w:rsidR="00034128">
          <w:rPr>
            <w:rFonts w:ascii="Arial" w:hAnsi="Arial"/>
            <w:b w:val="0"/>
          </w:rPr>
          <w:t xml:space="preserve"> </w:t>
        </w:r>
      </w:ins>
      <w:ins w:id="253" w:author="Rose, Jonathan" w:date="2024-08-20T17:02:00Z">
        <w:r w:rsidR="001A3970">
          <w:rPr>
            <w:rFonts w:ascii="Arial" w:hAnsi="Arial"/>
            <w:b w:val="0"/>
          </w:rPr>
          <w:t>NOG</w:t>
        </w:r>
      </w:ins>
      <w:ins w:id="254" w:author="Schmall, John" w:date="2024-08-19T18:20:00Z">
        <w:r w:rsidR="00E7663F">
          <w:rPr>
            <w:rFonts w:ascii="Arial" w:hAnsi="Arial"/>
            <w:b w:val="0"/>
          </w:rPr>
          <w:t xml:space="preserve"> </w:t>
        </w:r>
      </w:ins>
      <w:ins w:id="255" w:author="Rose, Jonathan" w:date="2024-06-07T09:51:00Z">
        <w:r>
          <w:rPr>
            <w:rFonts w:ascii="Arial" w:hAnsi="Arial"/>
            <w:b w:val="0"/>
          </w:rPr>
          <w:t xml:space="preserve">2.9.1.2(8) shall be documented in a format similar to </w:t>
        </w:r>
      </w:ins>
      <w:ins w:id="256" w:author="Rose, Jonathan" w:date="2024-06-23T01:20:00Z">
        <w:r w:rsidR="00034128">
          <w:rPr>
            <w:rFonts w:ascii="Arial" w:hAnsi="Arial"/>
            <w:b w:val="0"/>
          </w:rPr>
          <w:t xml:space="preserve">the tables in </w:t>
        </w:r>
      </w:ins>
      <w:ins w:id="257" w:author="Rose, Jonathan" w:date="2024-06-07T09:51:00Z">
        <w:r>
          <w:rPr>
            <w:rFonts w:ascii="Arial" w:hAnsi="Arial"/>
            <w:b w:val="0"/>
          </w:rPr>
          <w:t>NOG 2.9.1.1(1) or NOG 2.9.1.2(1).</w:t>
        </w:r>
      </w:ins>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ins w:id="258" w:author="Rose, Jonathan" w:date="2024-06-07T11:13:00Z">
        <w:r>
          <w:rPr>
            <w:rFonts w:ascii="Arial" w:hAnsi="Arial"/>
            <w:b w:val="0"/>
          </w:rPr>
          <w:t xml:space="preserve">When testing the “legacy” </w:t>
        </w:r>
      </w:ins>
      <w:ins w:id="259" w:author="Rose, Jonathan" w:date="2024-08-07T08:25:00Z">
        <w:r w:rsidR="00497F51">
          <w:rPr>
            <w:rFonts w:ascii="Arial" w:hAnsi="Arial"/>
            <w:b w:val="0"/>
          </w:rPr>
          <w:t>profile</w:t>
        </w:r>
      </w:ins>
      <w:ins w:id="260" w:author="Rose, Jonathan" w:date="2024-06-07T11:13:00Z">
        <w:r>
          <w:rPr>
            <w:rFonts w:ascii="Arial" w:hAnsi="Arial"/>
            <w:b w:val="0"/>
          </w:rPr>
          <w:t>, the following performance criteria apply:</w:t>
        </w:r>
      </w:ins>
    </w:p>
    <w:p w14:paraId="43A3E3C5" w14:textId="158C0F06"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p>
    <w:p w14:paraId="69C8B890" w14:textId="04F0D9C9" w:rsidR="001D0FB4" w:rsidRDefault="0075594B" w:rsidP="001D0FB4">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w:t>
      </w:r>
      <w:proofErr w:type="gramStart"/>
      <w:r w:rsidRPr="00767EAA">
        <w:rPr>
          <w:rFonts w:ascii="Arial" w:eastAsiaTheme="minorHAnsi" w:hAnsi="Arial" w:cstheme="minorBidi"/>
          <w:sz w:val="24"/>
        </w:rPr>
        <w:t xml:space="preserve">reduction </w:t>
      </w:r>
      <w:r w:rsidR="00ED5312">
        <w:rPr>
          <w:rFonts w:ascii="Arial" w:eastAsiaTheme="minorHAnsi" w:hAnsi="Arial" w:cstheme="minorBidi"/>
          <w:sz w:val="24"/>
        </w:rPr>
        <w:t xml:space="preserve"> </w:t>
      </w:r>
      <w:r w:rsidR="008B1886">
        <w:rPr>
          <w:rFonts w:ascii="Arial" w:eastAsiaTheme="minorHAnsi" w:hAnsi="Arial" w:cstheme="minorBidi"/>
          <w:sz w:val="24"/>
        </w:rPr>
        <w:t>(</w:t>
      </w:r>
      <w:proofErr w:type="gramEnd"/>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 xml:space="preserve">for sustained POI voltages in the range of 0.90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0.95 </w:t>
      </w:r>
      <w:proofErr w:type="spellStart"/>
      <w:r w:rsidR="001A6197">
        <w:rPr>
          <w:rFonts w:ascii="Arial" w:eastAsiaTheme="minorHAnsi" w:hAnsi="Arial" w:cstheme="minorBidi"/>
          <w:sz w:val="24"/>
        </w:rPr>
        <w:t>pu</w:t>
      </w:r>
      <w:proofErr w:type="spellEnd"/>
      <w:r w:rsidR="000531AF" w:rsidRPr="000531AF">
        <w:t xml:space="preserve"> </w:t>
      </w:r>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r w:rsidRPr="00767EAA">
        <w:rPr>
          <w:rFonts w:ascii="Arial" w:eastAsiaTheme="minorHAnsi" w:hAnsi="Arial" w:cstheme="minorBidi"/>
          <w:sz w:val="24"/>
        </w:rPr>
        <w:t>.</w:t>
      </w:r>
      <w:ins w:id="261" w:author="Schmall, John" w:date="2024-08-19T18:09:00Z">
        <w:r w:rsidR="00842D2D">
          <w:rPr>
            <w:rFonts w:ascii="Arial" w:eastAsiaTheme="minorHAnsi" w:hAnsi="Arial" w:cstheme="minorBidi"/>
            <w:sz w:val="24"/>
          </w:rPr>
          <w:t xml:space="preserve"> </w:t>
        </w:r>
      </w:ins>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del w:id="262" w:author="Rose, Jonathan" w:date="2024-04-30T17:10:00Z">
        <w:r w:rsidR="00236282" w:rsidDel="00EC58CA">
          <w:rPr>
            <w:rFonts w:ascii="Arial" w:eastAsiaTheme="minorHAnsi" w:hAnsi="Arial" w:cstheme="minorBidi"/>
            <w:sz w:val="24"/>
          </w:rPr>
          <w:delText>Outage Coordination</w:delText>
        </w:r>
      </w:del>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6E5B6A1D" w14:textId="77777777" w:rsidR="00A172E5" w:rsidRDefault="00A172E5" w:rsidP="000D1EE3">
      <w:pPr>
        <w:spacing w:after="200"/>
        <w:jc w:val="both"/>
        <w:rPr>
          <w:rFonts w:ascii="Arial" w:eastAsiaTheme="minorHAnsi" w:hAnsi="Arial" w:cstheme="minorBidi"/>
          <w:sz w:val="24"/>
        </w:rPr>
      </w:pPr>
    </w:p>
    <w:p w14:paraId="37C2ED8E" w14:textId="77777777" w:rsidR="00A172E5" w:rsidRPr="000D1EE3"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ins w:id="263" w:author="Rose, Jonathan" w:date="2024-06-07T11:14:00Z">
        <w:r>
          <w:rPr>
            <w:rFonts w:ascii="Arial" w:eastAsiaTheme="minorHAnsi" w:hAnsi="Arial" w:cstheme="minorBidi"/>
            <w:sz w:val="24"/>
          </w:rPr>
          <w:t>When testing the</w:t>
        </w:r>
      </w:ins>
      <w:ins w:id="264" w:author="Rose, Jonathan" w:date="2024-08-07T08:25:00Z">
        <w:r w:rsidR="00497F51">
          <w:rPr>
            <w:rFonts w:ascii="Arial" w:eastAsiaTheme="minorHAnsi" w:hAnsi="Arial" w:cstheme="minorBidi"/>
            <w:sz w:val="24"/>
          </w:rPr>
          <w:t xml:space="preserve"> </w:t>
        </w:r>
      </w:ins>
      <w:ins w:id="265" w:author="Rose, Jonathan" w:date="2024-08-07T08:27:00Z">
        <w:r w:rsidR="0085686A">
          <w:rPr>
            <w:rFonts w:ascii="Arial" w:eastAsiaTheme="minorHAnsi" w:hAnsi="Arial" w:cstheme="minorBidi"/>
            <w:sz w:val="24"/>
          </w:rPr>
          <w:t>“v</w:t>
        </w:r>
      </w:ins>
      <w:ins w:id="266" w:author="Rose, Jonathan" w:date="2024-08-07T08:25:00Z">
        <w:r w:rsidR="00497F51">
          <w:rPr>
            <w:rFonts w:ascii="Arial" w:eastAsiaTheme="minorHAnsi" w:hAnsi="Arial" w:cstheme="minorBidi"/>
            <w:sz w:val="24"/>
          </w:rPr>
          <w:t xml:space="preserve">oltage </w:t>
        </w:r>
      </w:ins>
      <w:ins w:id="267" w:author="Rose, Jonathan" w:date="2024-08-07T08:27:00Z">
        <w:r w:rsidR="0085686A">
          <w:rPr>
            <w:rFonts w:ascii="Arial" w:eastAsiaTheme="minorHAnsi" w:hAnsi="Arial" w:cstheme="minorBidi"/>
            <w:sz w:val="24"/>
          </w:rPr>
          <w:t>d</w:t>
        </w:r>
      </w:ins>
      <w:ins w:id="268" w:author="Rose, Jonathan" w:date="2024-08-07T08:25:00Z">
        <w:r w:rsidR="00497F51">
          <w:rPr>
            <w:rFonts w:ascii="Arial" w:eastAsiaTheme="minorHAnsi" w:hAnsi="Arial" w:cstheme="minorBidi"/>
            <w:sz w:val="24"/>
          </w:rPr>
          <w:t>ip</w:t>
        </w:r>
      </w:ins>
      <w:ins w:id="269" w:author="Rose, Jonathan" w:date="2024-08-07T08:27:00Z">
        <w:r w:rsidR="0085686A">
          <w:rPr>
            <w:rFonts w:ascii="Arial" w:eastAsiaTheme="minorHAnsi" w:hAnsi="Arial" w:cstheme="minorBidi"/>
            <w:sz w:val="24"/>
          </w:rPr>
          <w:t>”</w:t>
        </w:r>
      </w:ins>
      <w:ins w:id="270" w:author="Rose, Jonathan" w:date="2024-08-07T08:25:00Z">
        <w:r w:rsidR="00497F51">
          <w:rPr>
            <w:rFonts w:ascii="Arial" w:eastAsiaTheme="minorHAnsi" w:hAnsi="Arial" w:cstheme="minorBidi"/>
            <w:sz w:val="24"/>
          </w:rPr>
          <w:t xml:space="preserve"> profile</w:t>
        </w:r>
      </w:ins>
      <w:ins w:id="271" w:author="Rose, Jonathan" w:date="2024-06-07T11:14:00Z">
        <w:r>
          <w:rPr>
            <w:rFonts w:ascii="Arial" w:eastAsiaTheme="minorHAnsi" w:hAnsi="Arial" w:cstheme="minorBidi"/>
            <w:sz w:val="24"/>
          </w:rPr>
          <w:t>, the following criteria applies:</w:t>
        </w:r>
      </w:ins>
    </w:p>
    <w:p w14:paraId="66E1F4C9" w14:textId="217CD866" w:rsidR="0085686A" w:rsidRPr="001648DD" w:rsidRDefault="00DB6583" w:rsidP="00DA0B96">
      <w:pPr>
        <w:pStyle w:val="ListParagraph"/>
        <w:numPr>
          <w:ilvl w:val="0"/>
          <w:numId w:val="21"/>
        </w:numPr>
        <w:spacing w:after="200"/>
        <w:jc w:val="both"/>
        <w:rPr>
          <w:ins w:id="272" w:author="Rose, Jonathan" w:date="2024-08-07T08:27:00Z"/>
          <w:rFonts w:ascii="Arial" w:eastAsiaTheme="minorHAnsi" w:hAnsi="Arial" w:cstheme="minorBidi"/>
          <w:sz w:val="24"/>
        </w:rPr>
      </w:pPr>
      <w:ins w:id="273" w:author="Rose, Jonathan" w:date="2024-08-07T08:41:00Z">
        <w:r w:rsidRPr="001648DD">
          <w:rPr>
            <w:rFonts w:ascii="Arial" w:eastAsiaTheme="minorHAnsi" w:hAnsi="Arial" w:cstheme="minorBidi"/>
            <w:sz w:val="24"/>
          </w:rPr>
          <w:t>Resources</w:t>
        </w:r>
      </w:ins>
      <w:ins w:id="274" w:author="Rose, Jonathan" w:date="2024-08-07T08:31:00Z">
        <w:r w:rsidR="00E0128C" w:rsidRPr="001648DD">
          <w:rPr>
            <w:rFonts w:ascii="Arial" w:eastAsiaTheme="minorHAnsi" w:hAnsi="Arial" w:cstheme="minorBidi"/>
            <w:sz w:val="24"/>
          </w:rPr>
          <w:t xml:space="preserve"> </w:t>
        </w:r>
      </w:ins>
      <w:ins w:id="275" w:author="Rose, Jonathan" w:date="2024-08-07T08:33:00Z">
        <w:r w:rsidR="00930C4B" w:rsidRPr="001648DD">
          <w:rPr>
            <w:rFonts w:ascii="Arial" w:eastAsiaTheme="minorHAnsi" w:hAnsi="Arial" w:cstheme="minorBidi"/>
            <w:sz w:val="24"/>
          </w:rPr>
          <w:t>not subject to the “</w:t>
        </w:r>
      </w:ins>
      <w:ins w:id="276" w:author="Rose, Jonathan" w:date="2024-08-07T08:34:00Z">
        <w:r w:rsidR="004727C3" w:rsidRPr="001648DD">
          <w:rPr>
            <w:rFonts w:ascii="Arial" w:eastAsiaTheme="minorHAnsi" w:hAnsi="Arial" w:cstheme="minorBidi"/>
            <w:sz w:val="24"/>
          </w:rPr>
          <w:t>p</w:t>
        </w:r>
      </w:ins>
      <w:ins w:id="277" w:author="Rose, Jonathan" w:date="2024-08-07T08:33:00Z">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Voltage Ride Through re</w:t>
        </w:r>
      </w:ins>
      <w:ins w:id="278" w:author="Rose, Jonathan" w:date="2024-08-07T08:34:00Z">
        <w:r w:rsidR="000C61B7" w:rsidRPr="001648DD">
          <w:rPr>
            <w:rFonts w:ascii="Arial" w:eastAsiaTheme="minorHAnsi" w:hAnsi="Arial" w:cstheme="minorBidi"/>
            <w:sz w:val="24"/>
          </w:rPr>
          <w:t xml:space="preserve">quirements of </w:t>
        </w:r>
        <w:r w:rsidR="004727C3" w:rsidRPr="001648DD">
          <w:rPr>
            <w:rFonts w:ascii="Arial" w:eastAsiaTheme="minorHAnsi" w:hAnsi="Arial" w:cstheme="minorBidi"/>
            <w:sz w:val="24"/>
          </w:rPr>
          <w:t>NOG 2.9.1</w:t>
        </w:r>
      </w:ins>
      <w:ins w:id="279" w:author="Rose, Jonathan" w:date="2024-08-07T14:26:00Z">
        <w:r w:rsidR="00CF22D5" w:rsidRPr="001648DD">
          <w:rPr>
            <w:rFonts w:ascii="Arial" w:eastAsiaTheme="minorHAnsi" w:hAnsi="Arial" w:cstheme="minorBidi"/>
            <w:sz w:val="24"/>
          </w:rPr>
          <w:t>.1</w:t>
        </w:r>
      </w:ins>
      <w:ins w:id="280" w:author="Rose, Jonathan" w:date="2024-08-07T08:32:00Z">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ins>
      <w:ins w:id="281" w:author="Rose, Jonathan" w:date="2024-08-07T08:50:00Z">
        <w:r w:rsidR="003D02FC" w:rsidRPr="001648DD">
          <w:rPr>
            <w:rFonts w:ascii="Arial" w:eastAsiaTheme="minorHAnsi" w:hAnsi="Arial" w:cstheme="minorBidi"/>
            <w:sz w:val="24"/>
          </w:rPr>
          <w:t>profiles</w:t>
        </w:r>
      </w:ins>
      <w:ins w:id="282" w:author="Rose, Jonathan" w:date="2024-08-07T08:32:00Z">
        <w:r w:rsidR="00DE7C55" w:rsidRPr="001648DD">
          <w:rPr>
            <w:rFonts w:ascii="Arial" w:eastAsiaTheme="minorHAnsi" w:hAnsi="Arial" w:cstheme="minorBidi"/>
            <w:sz w:val="24"/>
          </w:rPr>
          <w:t>.</w:t>
        </w:r>
      </w:ins>
      <w:ins w:id="283" w:author="Rose, Jonathan" w:date="2024-08-07T08:40:00Z">
        <w:r w:rsidR="0039119D" w:rsidRPr="001648DD">
          <w:rPr>
            <w:rFonts w:ascii="Arial" w:eastAsiaTheme="minorHAnsi" w:hAnsi="Arial" w:cstheme="minorBidi"/>
            <w:sz w:val="24"/>
          </w:rPr>
          <w:t xml:space="preserve">  This first dip is within the “</w:t>
        </w:r>
      </w:ins>
      <w:ins w:id="284" w:author="Rose, Jonathan" w:date="2024-08-07T14:26:00Z">
        <w:r w:rsidR="00C5037C" w:rsidRPr="001648DD">
          <w:rPr>
            <w:rFonts w:ascii="Arial" w:eastAsiaTheme="minorHAnsi" w:hAnsi="Arial" w:cstheme="minorBidi"/>
            <w:sz w:val="24"/>
          </w:rPr>
          <w:t>l</w:t>
        </w:r>
      </w:ins>
      <w:ins w:id="285" w:author="Rose, Jonathan" w:date="2024-08-07T08:40:00Z">
        <w:r w:rsidR="0039119D" w:rsidRPr="001648DD">
          <w:rPr>
            <w:rFonts w:ascii="Arial" w:eastAsiaTheme="minorHAnsi" w:hAnsi="Arial" w:cstheme="minorBidi"/>
            <w:sz w:val="24"/>
          </w:rPr>
          <w:t>egacy” LVRT requirement</w:t>
        </w:r>
      </w:ins>
      <w:ins w:id="286" w:author="Rose, Jonathan" w:date="2024-08-07T14:26:00Z">
        <w:r w:rsidR="00C5037C" w:rsidRPr="001648DD">
          <w:rPr>
            <w:rFonts w:ascii="Arial" w:eastAsiaTheme="minorHAnsi" w:hAnsi="Arial" w:cstheme="minorBidi"/>
            <w:sz w:val="24"/>
          </w:rPr>
          <w:t>s</w:t>
        </w:r>
      </w:ins>
      <w:ins w:id="287" w:author="Rose, Jonathan" w:date="2024-08-07T08:40:00Z">
        <w:r w:rsidR="00926B85" w:rsidRPr="001648DD">
          <w:rPr>
            <w:rFonts w:ascii="Arial" w:eastAsiaTheme="minorHAnsi" w:hAnsi="Arial" w:cstheme="minorBidi"/>
            <w:sz w:val="24"/>
          </w:rPr>
          <w:t xml:space="preserve"> of </w:t>
        </w:r>
      </w:ins>
      <w:ins w:id="288" w:author="Rose, Jonathan" w:date="2024-08-07T08:41:00Z">
        <w:r w:rsidR="008C50DF" w:rsidRPr="001648DD">
          <w:rPr>
            <w:rFonts w:ascii="Arial" w:eastAsiaTheme="minorHAnsi" w:hAnsi="Arial" w:cstheme="minorBidi"/>
            <w:sz w:val="24"/>
          </w:rPr>
          <w:t>NOG 2.9.1.2</w:t>
        </w:r>
      </w:ins>
      <w:ins w:id="289" w:author="Rose, Jonathan" w:date="2024-08-07T08:40:00Z">
        <w:r w:rsidR="0039119D" w:rsidRPr="001648DD">
          <w:rPr>
            <w:rFonts w:ascii="Arial" w:eastAsiaTheme="minorHAnsi" w:hAnsi="Arial" w:cstheme="minorBidi"/>
            <w:sz w:val="24"/>
          </w:rPr>
          <w:t>.</w:t>
        </w:r>
      </w:ins>
    </w:p>
    <w:p w14:paraId="101862FA" w14:textId="276849BF" w:rsidR="0089358E" w:rsidRDefault="0089358E" w:rsidP="00DA0B96">
      <w:pPr>
        <w:pStyle w:val="ListParagraph"/>
        <w:numPr>
          <w:ilvl w:val="0"/>
          <w:numId w:val="21"/>
        </w:numPr>
        <w:spacing w:after="200"/>
        <w:jc w:val="both"/>
        <w:rPr>
          <w:ins w:id="290" w:author="Rose, Jonathan" w:date="2024-05-13T14:57:00Z"/>
          <w:rFonts w:ascii="Arial" w:eastAsiaTheme="minorHAnsi" w:hAnsi="Arial" w:cstheme="minorBidi"/>
          <w:sz w:val="24"/>
        </w:rPr>
      </w:pPr>
      <w:ins w:id="291" w:author="Rose, Jonathan" w:date="2024-05-13T14:57:00Z">
        <w:r>
          <w:rPr>
            <w:rFonts w:ascii="Arial" w:eastAsiaTheme="minorHAnsi" w:hAnsi="Arial" w:cstheme="minorBidi"/>
            <w:sz w:val="24"/>
          </w:rPr>
          <w:t>During the voltage dip</w:t>
        </w:r>
      </w:ins>
      <w:ins w:id="292" w:author="Rose, Jonathan" w:date="2024-06-10T13:53:00Z">
        <w:r w:rsidR="00736F94">
          <w:rPr>
            <w:rFonts w:ascii="Arial" w:eastAsiaTheme="minorHAnsi" w:hAnsi="Arial" w:cstheme="minorBidi"/>
            <w:sz w:val="24"/>
          </w:rPr>
          <w:t>s</w:t>
        </w:r>
      </w:ins>
      <w:ins w:id="293" w:author="Rose, Jonathan" w:date="2024-05-13T14:57:00Z">
        <w:r>
          <w:rPr>
            <w:rFonts w:ascii="Arial" w:eastAsiaTheme="minorHAnsi" w:hAnsi="Arial" w:cstheme="minorBidi"/>
            <w:sz w:val="24"/>
          </w:rPr>
          <w:t>:</w:t>
        </w:r>
      </w:ins>
    </w:p>
    <w:p w14:paraId="36993549" w14:textId="0B4FD355" w:rsidR="00DA0B96" w:rsidRPr="00D71388" w:rsidRDefault="00281332" w:rsidP="00587CB8">
      <w:pPr>
        <w:pStyle w:val="ListParagraph"/>
        <w:numPr>
          <w:ilvl w:val="1"/>
          <w:numId w:val="21"/>
        </w:numPr>
        <w:spacing w:after="200"/>
        <w:jc w:val="both"/>
        <w:rPr>
          <w:ins w:id="294" w:author="Rose, Jonathan" w:date="2024-05-13T14:54:00Z"/>
          <w:rFonts w:ascii="Arial" w:eastAsiaTheme="minorHAnsi" w:hAnsi="Arial" w:cstheme="minorBidi"/>
          <w:sz w:val="24"/>
        </w:rPr>
      </w:pPr>
      <w:ins w:id="295" w:author="Rose, Jonathan" w:date="2024-06-07T11:16:00Z">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ins>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84E5B">
      <w:pPr>
        <w:pStyle w:val="ListParagraph"/>
        <w:numPr>
          <w:ilvl w:val="2"/>
          <w:numId w:val="21"/>
        </w:numPr>
        <w:spacing w:after="200"/>
        <w:jc w:val="both"/>
        <w:rPr>
          <w:rFonts w:ascii="Arial" w:eastAsiaTheme="minorHAnsi" w:hAnsi="Arial" w:cstheme="minorBidi"/>
          <w:sz w:val="24"/>
        </w:rPr>
      </w:pPr>
      <w:ins w:id="296" w:author="Rose, Jonathan" w:date="2024-05-13T14:54:00Z">
        <w:r w:rsidRPr="00D71388">
          <w:rPr>
            <w:rFonts w:ascii="Arial" w:eastAsiaTheme="minorHAnsi" w:hAnsi="Arial" w:cstheme="minorBidi"/>
            <w:sz w:val="24"/>
          </w:rPr>
          <w:t>Injections of significantly reduced active current for voltage dips 0.5</w:t>
        </w:r>
      </w:ins>
      <w:r w:rsidR="006020B2" w:rsidRPr="00D71388">
        <w:rPr>
          <w:rFonts w:ascii="Arial" w:eastAsiaTheme="minorHAnsi" w:hAnsi="Arial" w:cstheme="minorBidi"/>
          <w:sz w:val="24"/>
        </w:rPr>
        <w:t xml:space="preserve"> </w:t>
      </w:r>
      <w:proofErr w:type="spellStart"/>
      <w:ins w:id="297" w:author="Rose, Jonathan" w:date="2024-06-10T13:38:00Z">
        <w:r w:rsidR="00784E5B" w:rsidRPr="00D71388">
          <w:rPr>
            <w:rFonts w:ascii="Arial" w:eastAsiaTheme="minorHAnsi" w:hAnsi="Arial" w:cstheme="minorBidi"/>
            <w:sz w:val="24"/>
          </w:rPr>
          <w:t>pu</w:t>
        </w:r>
        <w:proofErr w:type="spellEnd"/>
        <w:r w:rsidR="00784E5B" w:rsidRPr="00D71388">
          <w:rPr>
            <w:rFonts w:ascii="Arial" w:eastAsiaTheme="minorHAnsi" w:hAnsi="Arial" w:cstheme="minorBidi"/>
            <w:sz w:val="24"/>
          </w:rPr>
          <w:t xml:space="preserve"> </w:t>
        </w:r>
      </w:ins>
      <w:ins w:id="298" w:author="Rose, Jonathan" w:date="2024-05-13T14:54:00Z">
        <w:r w:rsidRPr="00D71388">
          <w:rPr>
            <w:rFonts w:ascii="Arial" w:eastAsiaTheme="minorHAnsi" w:hAnsi="Arial" w:cstheme="minorBidi"/>
            <w:sz w:val="24"/>
          </w:rPr>
          <w:t xml:space="preserve">and </w:t>
        </w:r>
      </w:ins>
      <w:ins w:id="299" w:author="Rose, Jonathan" w:date="2024-05-13T14:55:00Z">
        <w:r w:rsidRPr="00D71388">
          <w:rPr>
            <w:rFonts w:ascii="Arial" w:eastAsiaTheme="minorHAnsi" w:hAnsi="Arial" w:cstheme="minorBidi"/>
            <w:sz w:val="24"/>
          </w:rPr>
          <w:t>0.7</w:t>
        </w:r>
      </w:ins>
      <w:ins w:id="300" w:author="Rose, Jonathan" w:date="2024-06-10T13:38:00Z">
        <w:r w:rsidR="00784E5B"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ins>
      <w:proofErr w:type="spellEnd"/>
      <w:ins w:id="301" w:author="Rose, Jonathan" w:date="2024-05-13T14:54:00Z">
        <w:r w:rsidRPr="00D71388">
          <w:rPr>
            <w:rFonts w:ascii="Arial" w:eastAsiaTheme="minorHAnsi" w:hAnsi="Arial" w:cstheme="minorBidi"/>
            <w:sz w:val="24"/>
          </w:rPr>
          <w:t xml:space="preserve"> should be accompanied </w:t>
        </w:r>
      </w:ins>
      <w:ins w:id="302" w:author="Rose, Jonathan" w:date="2024-05-13T14:55:00Z">
        <w:r w:rsidRPr="00D71388">
          <w:rPr>
            <w:rFonts w:ascii="Arial" w:eastAsiaTheme="minorHAnsi" w:hAnsi="Arial" w:cstheme="minorBidi"/>
            <w:sz w:val="24"/>
          </w:rPr>
          <w:t>by increased reactive current.</w:t>
        </w:r>
      </w:ins>
    </w:p>
    <w:p w14:paraId="6C015C5C" w14:textId="046E3169" w:rsidR="00DA0B96" w:rsidRPr="00D71388" w:rsidRDefault="00FA1C12" w:rsidP="0089358E">
      <w:pPr>
        <w:pStyle w:val="ListParagraph"/>
        <w:numPr>
          <w:ilvl w:val="1"/>
          <w:numId w:val="21"/>
        </w:numPr>
        <w:spacing w:after="200"/>
        <w:jc w:val="both"/>
        <w:rPr>
          <w:ins w:id="303" w:author="Rose, Jonathan" w:date="2024-05-13T14:58:00Z"/>
          <w:rFonts w:ascii="Arial" w:eastAsiaTheme="minorHAnsi" w:hAnsi="Arial" w:cstheme="minorBidi"/>
          <w:sz w:val="24"/>
        </w:rPr>
      </w:pPr>
      <w:ins w:id="304" w:author="Rose, Jonathan" w:date="2024-06-07T11:19:00Z">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w:t>
        </w:r>
      </w:ins>
      <w:ins w:id="305" w:author="Rose, Jonathan" w:date="2024-06-07T11:20:00Z">
        <w:r w:rsidR="00363E72" w:rsidRPr="00D71388">
          <w:rPr>
            <w:rFonts w:ascii="Arial" w:eastAsiaTheme="minorHAnsi" w:hAnsi="Arial" w:cstheme="minorBidi"/>
            <w:sz w:val="24"/>
          </w:rPr>
          <w:t>mediately or very shortly after a non-zero voltage dip is applied.</w:t>
        </w:r>
      </w:ins>
    </w:p>
    <w:p w14:paraId="0B4F8B2F" w14:textId="67A42721" w:rsidR="005D0E7D" w:rsidRDefault="0089358E" w:rsidP="006E3DC7">
      <w:pPr>
        <w:pStyle w:val="ListParagraph"/>
        <w:numPr>
          <w:ilvl w:val="0"/>
          <w:numId w:val="21"/>
        </w:numPr>
        <w:spacing w:after="200"/>
        <w:jc w:val="both"/>
        <w:rPr>
          <w:ins w:id="306" w:author="Rose, Jonathan" w:date="2024-06-07T11:24:00Z"/>
          <w:rFonts w:ascii="Arial" w:eastAsiaTheme="minorHAnsi" w:hAnsi="Arial" w:cstheme="minorBidi"/>
          <w:sz w:val="24"/>
        </w:rPr>
      </w:pPr>
      <w:ins w:id="307" w:author="Rose, Jonathan" w:date="2024-05-13T14:58:00Z">
        <w:r>
          <w:rPr>
            <w:rFonts w:ascii="Arial" w:eastAsiaTheme="minorHAnsi" w:hAnsi="Arial" w:cstheme="minorBidi"/>
            <w:sz w:val="24"/>
          </w:rPr>
          <w:t>After the voltage dip</w:t>
        </w:r>
      </w:ins>
      <w:ins w:id="308" w:author="Rose, Jonathan" w:date="2024-06-10T13:53:00Z">
        <w:r w:rsidR="00736F94">
          <w:rPr>
            <w:rFonts w:ascii="Arial" w:eastAsiaTheme="minorHAnsi" w:hAnsi="Arial" w:cstheme="minorBidi"/>
            <w:sz w:val="24"/>
          </w:rPr>
          <w:t>s</w:t>
        </w:r>
      </w:ins>
      <w:ins w:id="309" w:author="Rose, Jonathan" w:date="2024-05-13T14:58:00Z">
        <w:r>
          <w:rPr>
            <w:rFonts w:ascii="Arial" w:eastAsiaTheme="minorHAnsi" w:hAnsi="Arial" w:cstheme="minorBidi"/>
            <w:sz w:val="24"/>
          </w:rPr>
          <w:t>:</w:t>
        </w:r>
      </w:ins>
    </w:p>
    <w:p w14:paraId="277CA3EF" w14:textId="18152AA5" w:rsidR="006E3DC7" w:rsidRPr="00784E5B" w:rsidRDefault="006E3DC7" w:rsidP="00784E5B">
      <w:pPr>
        <w:pStyle w:val="ListParagraph"/>
        <w:numPr>
          <w:ilvl w:val="1"/>
          <w:numId w:val="21"/>
        </w:numPr>
        <w:spacing w:after="200"/>
        <w:jc w:val="both"/>
        <w:rPr>
          <w:rFonts w:ascii="Arial" w:eastAsiaTheme="minorHAnsi" w:hAnsi="Arial" w:cstheme="minorBidi"/>
          <w:sz w:val="24"/>
        </w:rPr>
      </w:pPr>
      <w:ins w:id="310" w:author="Rose, Jonathan" w:date="2024-06-07T11:24:00Z">
        <w:r>
          <w:rPr>
            <w:rFonts w:ascii="Arial" w:eastAsiaTheme="minorHAnsi" w:hAnsi="Arial" w:cstheme="minorBidi"/>
            <w:sz w:val="24"/>
          </w:rPr>
          <w:t xml:space="preserve">Real power should recover to full output within 1.0 seconds of POI voltage recovery to 1.0 </w:t>
        </w:r>
        <w:proofErr w:type="spellStart"/>
        <w:r>
          <w:rPr>
            <w:rFonts w:ascii="Arial" w:eastAsiaTheme="minorHAnsi" w:hAnsi="Arial" w:cstheme="minorBidi"/>
            <w:sz w:val="24"/>
          </w:rPr>
          <w:t>pu</w:t>
        </w:r>
        <w:proofErr w:type="spellEnd"/>
        <w:r>
          <w:rPr>
            <w:rFonts w:ascii="Arial" w:eastAsiaTheme="minorHAnsi" w:hAnsi="Arial" w:cstheme="minorBidi"/>
            <w:sz w:val="24"/>
          </w:rPr>
          <w:t>.</w:t>
        </w:r>
      </w:ins>
    </w:p>
    <w:p w14:paraId="7EC4F548" w14:textId="5E10FED6" w:rsidR="003166F7" w:rsidRDefault="003166F7" w:rsidP="003166F7">
      <w:pPr>
        <w:pStyle w:val="ListParagraph"/>
        <w:numPr>
          <w:ilvl w:val="0"/>
          <w:numId w:val="21"/>
        </w:numPr>
        <w:rPr>
          <w:rFonts w:ascii="Arial" w:eastAsiaTheme="minorHAnsi" w:hAnsi="Arial" w:cstheme="minorBidi"/>
          <w:sz w:val="24"/>
        </w:rPr>
      </w:pPr>
      <w:ins w:id="311" w:author="Rose, Jonathan" w:date="2024-05-13T09:01:00Z">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ins>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ins w:id="312" w:author="Rose, Jonathan" w:date="2024-06-07T11:25:00Z"/>
          <w:rFonts w:ascii="Arial" w:eastAsiaTheme="minorHAnsi" w:hAnsi="Arial" w:cstheme="minorBidi"/>
          <w:sz w:val="24"/>
        </w:rPr>
      </w:pPr>
      <w:ins w:id="313" w:author="Rose, Jonathan" w:date="2024-06-07T11:25:00Z">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ins>
      <w:ins w:id="314" w:author="Rose, Jonathan" w:date="2024-08-07T08:37:00Z">
        <w:r w:rsidR="00B53476" w:rsidRPr="001648DD">
          <w:rPr>
            <w:rFonts w:ascii="Arial" w:eastAsiaTheme="minorHAnsi" w:hAnsi="Arial" w:cstheme="minorBidi"/>
            <w:sz w:val="24"/>
          </w:rPr>
          <w:t>voltage dip</w:t>
        </w:r>
      </w:ins>
      <w:ins w:id="315" w:author="Rose, Jonathan" w:date="2024-06-07T11:25:00Z">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w:t>
        </w:r>
      </w:ins>
      <w:ins w:id="316" w:author="Rose, Jonathan" w:date="2024-06-07T11:26:00Z">
        <w:r w:rsidR="00DE227A" w:rsidRPr="001648DD">
          <w:rPr>
            <w:rFonts w:ascii="Arial" w:eastAsiaTheme="minorHAnsi" w:hAnsi="Arial" w:cstheme="minorBidi"/>
            <w:sz w:val="24"/>
          </w:rPr>
          <w:t xml:space="preserve">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ins>
      <w:ins w:id="317" w:author="Rose, Jonathan" w:date="2024-08-07T08:37:00Z">
        <w:r w:rsidR="00B53476" w:rsidRPr="001648DD">
          <w:rPr>
            <w:rFonts w:ascii="Arial" w:eastAsiaTheme="minorHAnsi" w:hAnsi="Arial" w:cstheme="minorBidi"/>
            <w:sz w:val="24"/>
          </w:rPr>
          <w:t>voltage dip</w:t>
        </w:r>
      </w:ins>
      <w:ins w:id="318" w:author="Rose, Jonathan" w:date="2024-06-07T11:26:00Z">
        <w:r w:rsidR="00543012" w:rsidRPr="001648DD">
          <w:rPr>
            <w:rFonts w:ascii="Arial" w:eastAsiaTheme="minorHAnsi" w:hAnsi="Arial" w:cstheme="minorBidi"/>
            <w:sz w:val="24"/>
          </w:rPr>
          <w:t>” LVRT voltage profile to be applied at the POI for wind generation resources (WGRs).</w:t>
        </w:r>
      </w:ins>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7"/>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ins w:id="319" w:author="Rose, Jonathan" w:date="2024-06-07T11:29:00Z">
                                <w:r>
                                  <w:rPr>
                                    <w:rFonts w:ascii="Arial" w:hAnsi="Arial" w:cs="Arial"/>
                                  </w:rPr>
                                  <w:t xml:space="preserve">Example of acceptable response to </w:t>
                                </w:r>
                                <w:r w:rsidRPr="001648DD">
                                  <w:rPr>
                                    <w:rFonts w:ascii="Arial" w:hAnsi="Arial" w:cs="Arial"/>
                                  </w:rPr>
                                  <w:t xml:space="preserve">the </w:t>
                                </w:r>
                              </w:ins>
                              <w:ins w:id="320" w:author="Rose, Jonathan" w:date="2024-08-07T08:45:00Z">
                                <w:r w:rsidR="006F2510" w:rsidRPr="001648DD">
                                  <w:rPr>
                                    <w:rFonts w:ascii="Arial" w:hAnsi="Arial" w:cs="Arial"/>
                                  </w:rPr>
                                  <w:t>“voltage dip” profile</w:t>
                                </w:r>
                              </w:ins>
                              <w:ins w:id="321" w:author="Rose, Jonathan" w:date="2024-06-07T11:29:00Z">
                                <w:r w:rsidRPr="001648DD">
                                  <w:rPr>
                                    <w:rFonts w:ascii="Arial" w:hAnsi="Arial" w:cs="Arial"/>
                                  </w:rPr>
                                  <w:t>.  Real power</w:t>
                                </w:r>
                                <w:r>
                                  <w:rPr>
                                    <w:rFonts w:ascii="Arial" w:hAnsi="Arial" w:cs="Arial"/>
                                  </w:rPr>
                                  <w:t xml:space="preserve"> is observable when the applied voltage dip is 0.5 </w:t>
                                </w:r>
                                <w:proofErr w:type="spellStart"/>
                                <w:r>
                                  <w:rPr>
                                    <w:rFonts w:ascii="Arial" w:hAnsi="Arial" w:cs="Arial"/>
                                  </w:rPr>
                                  <w:t>pu</w:t>
                                </w:r>
                                <w:proofErr w:type="spellEnd"/>
                                <w:r>
                                  <w:rPr>
                                    <w:rFonts w:ascii="Arial" w:hAnsi="Arial" w:cs="Arial"/>
                                  </w:rPr>
                                  <w:t xml:space="preserve"> and higher and fully recovers between </w:t>
                                </w:r>
                                <w:r w:rsidR="003843F8">
                                  <w:rPr>
                                    <w:rFonts w:ascii="Arial" w:hAnsi="Arial" w:cs="Arial"/>
                                  </w:rPr>
                                  <w:t>disturbances when t</w:t>
                                </w:r>
                              </w:ins>
                              <w:ins w:id="322" w:author="Rose, Jonathan" w:date="2024-06-07T11:30:00Z">
                                <w:r w:rsidR="003843F8">
                                  <w:rPr>
                                    <w:rFonts w:ascii="Arial" w:hAnsi="Arial" w:cs="Arial"/>
                                  </w:rPr>
                                  <w:t xml:space="preserve">he voltage returns to 1.0 </w:t>
                                </w:r>
                                <w:proofErr w:type="spellStart"/>
                                <w:r w:rsidR="003843F8">
                                  <w:rPr>
                                    <w:rFonts w:ascii="Arial" w:hAnsi="Arial" w:cs="Arial"/>
                                  </w:rPr>
                                  <w:t>pu</w:t>
                                </w:r>
                                <w:proofErr w:type="spellEnd"/>
                                <w:r w:rsidR="00E35FE0">
                                  <w:rPr>
                                    <w:rFonts w:ascii="Arial" w:hAnsi="Arial" w:cs="Arial"/>
                                  </w:rPr>
                                  <w:t>.  Reactive power injection is observable for the non-zero voltage dip</w:t>
                                </w:r>
                              </w:ins>
                              <w:ins w:id="323" w:author="Rose, Jonathan" w:date="2024-06-07T11:31:00Z">
                                <w:r w:rsidR="00E35FE0">
                                  <w:rPr>
                                    <w:rFonts w:ascii="Arial" w:hAnsi="Arial" w:cs="Arial"/>
                                  </w:rPr>
                                  <w:t>s.  The transient spikes are numerical and can be ignored.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ins w:id="324" w:author="Rose, Jonathan" w:date="2024-08-07T08:44:00Z">
                                <w:r w:rsidR="006F2510">
                                  <w:rPr>
                                    <w:rFonts w:ascii="Arial" w:eastAsia="SimSun" w:hAnsi="Arial" w:cs="Arial"/>
                                    <w:sz w:val="24"/>
                                    <w:szCs w:val="24"/>
                                  </w:rPr>
                                  <w:t>V</w:t>
                                </w:r>
                              </w:ins>
                              <w:ins w:id="325" w:author="Rose, Jonathan" w:date="2024-08-07T08:45:00Z">
                                <w:r w:rsidR="006F2510">
                                  <w:rPr>
                                    <w:rFonts w:ascii="Arial" w:eastAsia="SimSun" w:hAnsi="Arial" w:cs="Arial"/>
                                    <w:sz w:val="24"/>
                                    <w:szCs w:val="24"/>
                                  </w:rPr>
                                  <w:t>oltage Dip</w:t>
                                </w:r>
                              </w:ins>
                              <w:ins w:id="326" w:author="Rose, Jonathan" w:date="2024-05-29T16:35:00Z">
                                <w:r w:rsidR="00BA3766">
                                  <w:rPr>
                                    <w:rFonts w:ascii="Arial" w:eastAsia="SimSun" w:hAnsi="Arial" w:cs="Arial"/>
                                    <w:sz w:val="24"/>
                                    <w:szCs w:val="24"/>
                                  </w:rPr>
                                  <w:t>, Leading Initial Power Factor</w:t>
                                </w:r>
                              </w:ins>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ins w:id="325" w:author="Rose, Jonathan" w:date="2024-06-07T11:29:00Z">
                          <w:r>
                            <w:rPr>
                              <w:rFonts w:ascii="Arial" w:hAnsi="Arial" w:cs="Arial"/>
                            </w:rPr>
                            <w:t xml:space="preserve">Example of acceptable response to </w:t>
                          </w:r>
                          <w:r w:rsidRPr="001648DD">
                            <w:rPr>
                              <w:rFonts w:ascii="Arial" w:hAnsi="Arial" w:cs="Arial"/>
                            </w:rPr>
                            <w:t xml:space="preserve">the </w:t>
                          </w:r>
                        </w:ins>
                        <w:ins w:id="326" w:author="Rose, Jonathan" w:date="2024-08-07T08:45:00Z">
                          <w:r w:rsidR="006F2510" w:rsidRPr="001648DD">
                            <w:rPr>
                              <w:rFonts w:ascii="Arial" w:hAnsi="Arial" w:cs="Arial"/>
                            </w:rPr>
                            <w:t>“voltage dip” profile</w:t>
                          </w:r>
                        </w:ins>
                        <w:ins w:id="327" w:author="Rose, Jonathan" w:date="2024-06-07T11:29:00Z">
                          <w:r w:rsidRPr="001648DD">
                            <w:rPr>
                              <w:rFonts w:ascii="Arial" w:hAnsi="Arial" w:cs="Arial"/>
                            </w:rPr>
                            <w:t>.  Real power</w:t>
                          </w:r>
                          <w:r>
                            <w:rPr>
                              <w:rFonts w:ascii="Arial" w:hAnsi="Arial" w:cs="Arial"/>
                            </w:rPr>
                            <w:t xml:space="preserve"> is observable when the applied voltage dip is 0.5 </w:t>
                          </w:r>
                          <w:proofErr w:type="spellStart"/>
                          <w:r>
                            <w:rPr>
                              <w:rFonts w:ascii="Arial" w:hAnsi="Arial" w:cs="Arial"/>
                            </w:rPr>
                            <w:t>pu</w:t>
                          </w:r>
                          <w:proofErr w:type="spellEnd"/>
                          <w:r>
                            <w:rPr>
                              <w:rFonts w:ascii="Arial" w:hAnsi="Arial" w:cs="Arial"/>
                            </w:rPr>
                            <w:t xml:space="preserve"> and higher and fully recovers between </w:t>
                          </w:r>
                          <w:r w:rsidR="003843F8">
                            <w:rPr>
                              <w:rFonts w:ascii="Arial" w:hAnsi="Arial" w:cs="Arial"/>
                            </w:rPr>
                            <w:t>disturbances when t</w:t>
                          </w:r>
                        </w:ins>
                        <w:ins w:id="328" w:author="Rose, Jonathan" w:date="2024-06-07T11:30:00Z">
                          <w:r w:rsidR="003843F8">
                            <w:rPr>
                              <w:rFonts w:ascii="Arial" w:hAnsi="Arial" w:cs="Arial"/>
                            </w:rPr>
                            <w:t xml:space="preserve">he voltage returns to 1.0 </w:t>
                          </w:r>
                          <w:proofErr w:type="spellStart"/>
                          <w:r w:rsidR="003843F8">
                            <w:rPr>
                              <w:rFonts w:ascii="Arial" w:hAnsi="Arial" w:cs="Arial"/>
                            </w:rPr>
                            <w:t>pu</w:t>
                          </w:r>
                          <w:proofErr w:type="spellEnd"/>
                          <w:r w:rsidR="00E35FE0">
                            <w:rPr>
                              <w:rFonts w:ascii="Arial" w:hAnsi="Arial" w:cs="Arial"/>
                            </w:rPr>
                            <w:t>.  Reactive power injection is observable for the non-zero voltage dip</w:t>
                          </w:r>
                        </w:ins>
                        <w:ins w:id="329" w:author="Rose, Jonathan" w:date="2024-06-07T11:31:00Z">
                          <w:r w:rsidR="00E35FE0">
                            <w:rPr>
                              <w:rFonts w:ascii="Arial" w:hAnsi="Arial" w:cs="Arial"/>
                            </w:rPr>
                            <w:t>s.  The transient spikes are numerical and can be ignored.</w:t>
                          </w:r>
                        </w:ins>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proofErr w:type="spellStart"/>
                        <w:r>
                          <w:rPr>
                            <w:rFonts w:ascii="Arial" w:eastAsia="SimSun" w:hAnsi="Arial" w:cs="Arial"/>
                            <w:sz w:val="16"/>
                            <w:szCs w:val="16"/>
                          </w:rPr>
                          <w:t>ower</w:t>
                        </w:r>
                        <w:proofErr w:type="spellEnd"/>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ins w:id="330" w:author="Rose, Jonathan" w:date="2024-08-07T08:44:00Z">
                          <w:r w:rsidR="006F2510">
                            <w:rPr>
                              <w:rFonts w:ascii="Arial" w:eastAsia="SimSun" w:hAnsi="Arial" w:cs="Arial"/>
                              <w:sz w:val="24"/>
                              <w:szCs w:val="24"/>
                            </w:rPr>
                            <w:t>V</w:t>
                          </w:r>
                        </w:ins>
                        <w:ins w:id="331" w:author="Rose, Jonathan" w:date="2024-08-07T08:45:00Z">
                          <w:r w:rsidR="006F2510">
                            <w:rPr>
                              <w:rFonts w:ascii="Arial" w:eastAsia="SimSun" w:hAnsi="Arial" w:cs="Arial"/>
                              <w:sz w:val="24"/>
                              <w:szCs w:val="24"/>
                            </w:rPr>
                            <w:t>oltage Dip</w:t>
                          </w:r>
                        </w:ins>
                        <w:ins w:id="332" w:author="Rose, Jonathan" w:date="2024-05-29T16:35:00Z">
                          <w:r w:rsidR="00BA3766">
                            <w:rPr>
                              <w:rFonts w:ascii="Arial" w:eastAsia="SimSun" w:hAnsi="Arial" w:cs="Arial"/>
                              <w:sz w:val="24"/>
                              <w:szCs w:val="24"/>
                            </w:rPr>
                            <w:t>, Leading Initial Power Factor</w:t>
                          </w:r>
                        </w:ins>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ins w:id="327" w:author="Rose, Jonathan" w:date="2024-06-07T11:32:00Z">
                                <w:r w:rsidR="00763DCB">
                                  <w:rPr>
                                    <w:rFonts w:ascii="Arial" w:eastAsia="SimSun" w:hAnsi="Arial" w:cs="Arial"/>
                                  </w:rPr>
                                  <w:t xml:space="preserve">Legacy </w:t>
                                </w:r>
                              </w:ins>
                              <w:r>
                                <w:rPr>
                                  <w:rFonts w:ascii="Arial" w:eastAsia="SimSun" w:hAnsi="Arial" w:cs="Arial"/>
                                </w:rPr>
                                <w:t>LVRT</w:t>
                              </w:r>
                              <w:ins w:id="328" w:author="Rose, Jonathan" w:date="2024-05-29T16:34:00Z">
                                <w:r w:rsidR="00BA3766">
                                  <w:rPr>
                                    <w:rFonts w:ascii="Arial" w:eastAsia="SimSun" w:hAnsi="Arial" w:cs="Arial"/>
                                  </w:rPr>
                                  <w:t>, Leading Initial Power Factor</w:t>
                                </w:r>
                              </w:ins>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ins w:id="335" w:author="Rose, Jonathan" w:date="2024-06-07T11:32:00Z">
                          <w:r w:rsidR="00763DCB">
                            <w:rPr>
                              <w:rFonts w:ascii="Arial" w:eastAsia="SimSun" w:hAnsi="Arial" w:cs="Arial"/>
                            </w:rPr>
                            <w:t xml:space="preserve">Legacy </w:t>
                          </w:r>
                        </w:ins>
                        <w:r>
                          <w:rPr>
                            <w:rFonts w:ascii="Arial" w:eastAsia="SimSun" w:hAnsi="Arial" w:cs="Arial"/>
                          </w:rPr>
                          <w:t>LVRT</w:t>
                        </w:r>
                        <w:ins w:id="336" w:author="Rose, Jonathan" w:date="2024-05-29T16:34:00Z">
                          <w:r w:rsidR="00BA3766">
                            <w:rPr>
                              <w:rFonts w:ascii="Arial" w:eastAsia="SimSun" w:hAnsi="Arial" w:cs="Arial"/>
                            </w:rPr>
                            <w:t>, Leading Initial Power Factor</w:t>
                          </w:r>
                        </w:ins>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29" w:author="Rose, Jonathan" w:date="2024-06-07T11:32:00Z">
                                <w:r w:rsidR="003B78C7">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Because the final POI voltage is below the initial 1.0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38" w:author="Rose, Jonathan" w:date="2024-06-07T11:32:00Z">
                          <w:r w:rsidR="003B78C7">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Because the final POI voltage is below the initial 1.0 </w:t>
                        </w:r>
                        <w:proofErr w:type="spellStart"/>
                        <w:r>
                          <w:rPr>
                            <w:rFonts w:ascii="Calibri" w:eastAsia="Times New Roman" w:hAnsi="Calibri"/>
                            <w:sz w:val="22"/>
                            <w:szCs w:val="22"/>
                          </w:rPr>
                          <w:t>pu</w:t>
                        </w:r>
                        <w:proofErr w:type="spellEnd"/>
                        <w:r>
                          <w:rPr>
                            <w:rFonts w:ascii="Calibri" w:eastAsia="Times New Roman" w:hAnsi="Calibri"/>
                            <w:sz w:val="22"/>
                            <w:szCs w:val="22"/>
                          </w:rPr>
                          <w:t xml:space="preserve">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30" w:author="Rose, Jonathan" w:date="2024-06-07T11:36:00Z">
                                <w:r w:rsidR="006B07D9">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proofErr w:type="gramStart"/>
                              <w:r>
                                <w:rPr>
                                  <w:rFonts w:ascii="Calibri" w:eastAsia="Times New Roman" w:hAnsi="Calibri"/>
                                  <w:sz w:val="22"/>
                                  <w:szCs w:val="22"/>
                                </w:rPr>
                                <w:t>control,</w:t>
                              </w:r>
                              <w:proofErr w:type="gramEnd"/>
                              <w:r>
                                <w:rPr>
                                  <w:rFonts w:ascii="Calibri" w:eastAsia="Times New Roman" w:hAnsi="Calibri"/>
                                  <w:sz w:val="22"/>
                                  <w:szCs w:val="22"/>
                                </w:rPr>
                                <w:t xml:space="preserve">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ins w:id="340" w:author="Rose, Jonathan" w:date="2024-06-07T11:36:00Z">
                          <w:r w:rsidR="006B07D9">
                            <w:rPr>
                              <w:rFonts w:ascii="Arial" w:eastAsia="SimSun" w:hAnsi="Arial" w:cs="Arial"/>
                            </w:rPr>
                            <w:t>Legacy</w:t>
                          </w:r>
                        </w:ins>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proofErr w:type="gramStart"/>
                        <w:r>
                          <w:rPr>
                            <w:rFonts w:ascii="Calibri" w:eastAsia="Times New Roman" w:hAnsi="Calibri"/>
                            <w:sz w:val="22"/>
                            <w:szCs w:val="22"/>
                          </w:rPr>
                          <w:t>control,</w:t>
                        </w:r>
                        <w:proofErr w:type="gramEnd"/>
                        <w:r>
                          <w:rPr>
                            <w:rFonts w:ascii="Calibri" w:eastAsia="Times New Roman" w:hAnsi="Calibri"/>
                            <w:sz w:val="22"/>
                            <w:szCs w:val="22"/>
                          </w:rPr>
                          <w:t xml:space="preserve">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ins w:id="331" w:author="Rose, Jonathan" w:date="2024-06-07T11:35:00Z">
        <w:r w:rsidR="00E32BD6">
          <w:rPr>
            <w:rFonts w:ascii="Arial" w:hAnsi="Arial"/>
          </w:rPr>
          <w:t>IBRs</w:t>
        </w:r>
      </w:ins>
      <w:ins w:id="332" w:author="Rose, Jonathan" w:date="2024-06-07T11:36:00Z">
        <w:r w:rsidR="00E32BD6">
          <w:rPr>
            <w:rFonts w:ascii="Arial" w:hAnsi="Arial"/>
          </w:rPr>
          <w:t xml:space="preserve">, WGRs, </w:t>
        </w:r>
      </w:ins>
      <w:ins w:id="333" w:author="Rose, Jonathan" w:date="2024-05-15T10:44:00Z">
        <w:r w:rsidR="00957189">
          <w:rPr>
            <w:rFonts w:ascii="Arial" w:hAnsi="Arial"/>
          </w:rPr>
          <w:t>and IBTEs</w:t>
        </w:r>
      </w:ins>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ins w:id="334" w:author="Rose, Jonathan" w:date="2024-06-07T11:38:00Z"/>
          <w:rFonts w:ascii="Arial" w:hAnsi="Arial"/>
          <w:b w:val="0"/>
        </w:rPr>
      </w:pPr>
      <w:ins w:id="335" w:author="Rose, Jonathan" w:date="2024-06-07T11:37:00Z">
        <w:r>
          <w:rPr>
            <w:rFonts w:ascii="Arial" w:hAnsi="Arial"/>
            <w:b w:val="0"/>
          </w:rPr>
          <w:t>First, apply the “preferred” HVRT curve to the POI per NOG 2.9.1.  If the facility cannot meet the “preferred” ride through requirements</w:t>
        </w:r>
      </w:ins>
      <w:ins w:id="336" w:author="Rose, Jonathan" w:date="2024-06-07T11:38:00Z">
        <w:r>
          <w:rPr>
            <w:rFonts w:ascii="Arial" w:hAnsi="Arial"/>
            <w:b w:val="0"/>
          </w:rPr>
          <w:t>, then additionally test the “legacy” HVRT curve and report both results.</w:t>
        </w:r>
      </w:ins>
      <w:r w:rsidR="00AB5E35">
        <w:rPr>
          <w:rFonts w:ascii="Arial" w:hAnsi="Arial"/>
          <w:b w:val="0"/>
        </w:rPr>
        <w:t xml:space="preserve"> </w:t>
      </w:r>
      <w:ins w:id="337" w:author="Rose, Jonathan" w:date="2024-05-13T09:45:00Z">
        <w:r w:rsidR="00A564A7">
          <w:rPr>
            <w:rFonts w:ascii="Arial" w:hAnsi="Arial"/>
            <w:b w:val="0"/>
          </w:rPr>
          <w:t xml:space="preserve">The “preferred” curve has more stringent requirements, so </w:t>
        </w:r>
      </w:ins>
      <w:ins w:id="338" w:author="Rose, Jonathan" w:date="2024-05-13T09:46:00Z">
        <w:r w:rsidR="00A564A7">
          <w:rPr>
            <w:rFonts w:ascii="Arial" w:hAnsi="Arial"/>
            <w:b w:val="0"/>
          </w:rPr>
          <w:t xml:space="preserve">it is not necessary to test the “legacy” curve for </w:t>
        </w:r>
      </w:ins>
      <w:ins w:id="339" w:author="Rose, Jonathan" w:date="2024-05-13T09:47:00Z">
        <w:r w:rsidR="00A564A7">
          <w:rPr>
            <w:rFonts w:ascii="Arial" w:hAnsi="Arial"/>
            <w:b w:val="0"/>
          </w:rPr>
          <w:t xml:space="preserve">devices </w:t>
        </w:r>
      </w:ins>
      <w:ins w:id="340" w:author="Rose, Jonathan" w:date="2024-05-13T09:46:00Z">
        <w:r w:rsidR="00A564A7">
          <w:rPr>
            <w:rFonts w:ascii="Arial" w:hAnsi="Arial"/>
            <w:b w:val="0"/>
          </w:rPr>
          <w:t>passing the “preferred” curve</w:t>
        </w:r>
      </w:ins>
      <w:ins w:id="341" w:author="Rose, Jonathan" w:date="2024-05-13T09:48:00Z">
        <w:r w:rsidR="00A564A7">
          <w:rPr>
            <w:rFonts w:ascii="Arial" w:hAnsi="Arial"/>
            <w:b w:val="0"/>
          </w:rPr>
          <w:t xml:space="preserve">, and such </w:t>
        </w:r>
      </w:ins>
      <w:ins w:id="342" w:author="Rose, Jonathan" w:date="2024-05-13T09:49:00Z">
        <w:r w:rsidR="00A564A7">
          <w:rPr>
            <w:rFonts w:ascii="Arial" w:hAnsi="Arial"/>
            <w:b w:val="0"/>
          </w:rPr>
          <w:t>testing</w:t>
        </w:r>
      </w:ins>
      <w:ins w:id="343" w:author="Rose, Jonathan" w:date="2024-05-13T09:48:00Z">
        <w:r w:rsidR="00A564A7">
          <w:rPr>
            <w:rFonts w:ascii="Arial" w:hAnsi="Arial"/>
            <w:b w:val="0"/>
          </w:rPr>
          <w:t xml:space="preserve"> would generally not provide additional revelations regarding model behavior</w:t>
        </w:r>
      </w:ins>
      <w:ins w:id="344" w:author="Rose, Jonathan" w:date="2024-05-13T09:46:00Z">
        <w:r w:rsidR="00A564A7">
          <w:rPr>
            <w:rFonts w:ascii="Arial" w:hAnsi="Arial"/>
            <w:b w:val="0"/>
          </w:rPr>
          <w:t xml:space="preserve">.  </w:t>
        </w:r>
      </w:ins>
    </w:p>
    <w:p w14:paraId="41518F64" w14:textId="1946FBF8" w:rsidR="002772DD" w:rsidRDefault="002772DD" w:rsidP="008D30BF">
      <w:pPr>
        <w:pStyle w:val="BodyTextIndent"/>
        <w:spacing w:after="120"/>
        <w:ind w:left="720"/>
        <w:rPr>
          <w:rFonts w:ascii="Arial" w:hAnsi="Arial"/>
          <w:b w:val="0"/>
        </w:rPr>
      </w:pPr>
      <w:ins w:id="345" w:author="Rose, Jonathan" w:date="2024-06-07T11:38:00Z">
        <w:r>
          <w:rPr>
            <w:rFonts w:ascii="Arial" w:hAnsi="Arial"/>
            <w:b w:val="0"/>
          </w:rPr>
          <w:lastRenderedPageBreak/>
          <w:t>Additionally, the maximized HVRT capability as required in NOG 2.9.1.1(</w:t>
        </w:r>
      </w:ins>
      <w:ins w:id="346" w:author="Schmall, John" w:date="2024-08-19T18:11:00Z">
        <w:r w:rsidR="00842D2D">
          <w:rPr>
            <w:rFonts w:ascii="Arial" w:hAnsi="Arial"/>
            <w:b w:val="0"/>
          </w:rPr>
          <w:t>8</w:t>
        </w:r>
      </w:ins>
      <w:ins w:id="347" w:author="Rose, Jonathan" w:date="2024-06-07T11:38:00Z">
        <w:r>
          <w:rPr>
            <w:rFonts w:ascii="Arial" w:hAnsi="Arial"/>
            <w:b w:val="0"/>
          </w:rPr>
          <w:t>)</w:t>
        </w:r>
      </w:ins>
      <w:r w:rsidR="00CC518B">
        <w:rPr>
          <w:rFonts w:ascii="Arial" w:hAnsi="Arial"/>
          <w:b w:val="0"/>
        </w:rPr>
        <w:t xml:space="preserve"> </w:t>
      </w:r>
      <w:ins w:id="348" w:author="Rose, Jonathan" w:date="2024-06-23T01:21:00Z">
        <w:r w:rsidR="000A1F72">
          <w:rPr>
            <w:rFonts w:ascii="Arial" w:hAnsi="Arial"/>
            <w:b w:val="0"/>
          </w:rPr>
          <w:t xml:space="preserve">or </w:t>
        </w:r>
      </w:ins>
      <w:ins w:id="349" w:author="Rose, Jonathan" w:date="2024-08-20T17:03:00Z">
        <w:r w:rsidR="00D71388">
          <w:rPr>
            <w:rFonts w:ascii="Arial" w:hAnsi="Arial"/>
            <w:b w:val="0"/>
          </w:rPr>
          <w:t>NOG</w:t>
        </w:r>
      </w:ins>
      <w:ins w:id="350" w:author="Schmall, John" w:date="2024-08-19T18:20:00Z">
        <w:r w:rsidR="00E7663F">
          <w:rPr>
            <w:rFonts w:ascii="Arial" w:hAnsi="Arial"/>
            <w:b w:val="0"/>
          </w:rPr>
          <w:t xml:space="preserve"> </w:t>
        </w:r>
      </w:ins>
      <w:ins w:id="351" w:author="Rose, Jonathan" w:date="2024-06-07T11:38:00Z">
        <w:r>
          <w:rPr>
            <w:rFonts w:ascii="Arial" w:hAnsi="Arial"/>
            <w:b w:val="0"/>
          </w:rPr>
          <w:t>2.9.1.2(8)</w:t>
        </w:r>
      </w:ins>
      <w:ins w:id="352" w:author="Rose, Jonathan" w:date="2024-06-23T01:23:00Z">
        <w:r w:rsidR="00D44F93">
          <w:rPr>
            <w:rFonts w:ascii="Arial" w:hAnsi="Arial"/>
            <w:b w:val="0"/>
          </w:rPr>
          <w:t xml:space="preserve"> </w:t>
        </w:r>
      </w:ins>
      <w:ins w:id="353" w:author="Rose, Jonathan" w:date="2024-06-07T11:39:00Z">
        <w:r>
          <w:rPr>
            <w:rFonts w:ascii="Arial" w:hAnsi="Arial"/>
            <w:b w:val="0"/>
          </w:rPr>
          <w:t xml:space="preserve">shall be documented in a format similar </w:t>
        </w:r>
        <w:r w:rsidR="00805FE9">
          <w:rPr>
            <w:rFonts w:ascii="Arial" w:hAnsi="Arial"/>
            <w:b w:val="0"/>
          </w:rPr>
          <w:t>to</w:t>
        </w:r>
      </w:ins>
      <w:ins w:id="354" w:author="Rose, Jonathan" w:date="2024-06-23T01:22:00Z">
        <w:r w:rsidR="000A1F72">
          <w:rPr>
            <w:rFonts w:ascii="Arial" w:hAnsi="Arial"/>
            <w:b w:val="0"/>
          </w:rPr>
          <w:t xml:space="preserve"> the tables of</w:t>
        </w:r>
      </w:ins>
      <w:r w:rsidR="00CC518B">
        <w:rPr>
          <w:rFonts w:ascii="Arial" w:hAnsi="Arial"/>
          <w:b w:val="0"/>
        </w:rPr>
        <w:t xml:space="preserve"> </w:t>
      </w:r>
      <w:ins w:id="355" w:author="Rose, Jonathan" w:date="2024-06-07T11:39:00Z">
        <w:r>
          <w:rPr>
            <w:rFonts w:ascii="Arial" w:hAnsi="Arial"/>
            <w:b w:val="0"/>
          </w:rPr>
          <w:t xml:space="preserve">NOG 2.9.1.1(1) </w:t>
        </w:r>
      </w:ins>
      <w:ins w:id="356" w:author="Rose, Jonathan" w:date="2024-06-23T01:22:00Z">
        <w:r w:rsidR="000A1F72">
          <w:rPr>
            <w:rFonts w:ascii="Arial" w:hAnsi="Arial"/>
            <w:b w:val="0"/>
          </w:rPr>
          <w:t xml:space="preserve">and </w:t>
        </w:r>
      </w:ins>
      <w:ins w:id="357" w:author="Rose, Jonathan" w:date="2024-06-07T11:39:00Z">
        <w:r>
          <w:rPr>
            <w:rFonts w:ascii="Arial" w:hAnsi="Arial"/>
            <w:b w:val="0"/>
          </w:rPr>
          <w:t>NOG 2.9.1.2(1).</w:t>
        </w:r>
      </w:ins>
    </w:p>
    <w:p w14:paraId="1820BAE6" w14:textId="5E81D6E6" w:rsidR="00C83928" w:rsidRDefault="00C83928" w:rsidP="008D30BF">
      <w:pPr>
        <w:pStyle w:val="BodyTextIndent"/>
        <w:spacing w:after="120"/>
        <w:ind w:left="720"/>
        <w:rPr>
          <w:rFonts w:ascii="Arial" w:hAnsi="Arial"/>
          <w:b w:val="0"/>
        </w:rPr>
      </w:pPr>
    </w:p>
    <w:p w14:paraId="7965A382" w14:textId="3A636097" w:rsidR="00BF0275" w:rsidRDefault="00805FE9" w:rsidP="008D30BF">
      <w:pPr>
        <w:pStyle w:val="BodyTextIndent"/>
        <w:spacing w:after="120"/>
        <w:ind w:left="720"/>
        <w:rPr>
          <w:rFonts w:ascii="Arial" w:hAnsi="Arial"/>
          <w:b w:val="0"/>
        </w:rPr>
      </w:pPr>
      <w:ins w:id="358" w:author="Rose, Jonathan" w:date="2024-06-07T11:40:00Z">
        <w:r>
          <w:rPr>
            <w:rFonts w:ascii="Arial" w:hAnsi="Arial"/>
            <w:b w:val="0"/>
          </w:rPr>
          <w:t>The HVRT</w:t>
        </w:r>
      </w:ins>
      <w:r w:rsidR="004F5A85" w:rsidRPr="004F5A85">
        <w:rPr>
          <w:rFonts w:ascii="Arial" w:hAnsi="Arial"/>
          <w:b w:val="0"/>
        </w:rPr>
        <w:t xml:space="preserve"> profile</w:t>
      </w:r>
      <w:ins w:id="359" w:author="Rose, Jonathan" w:date="2024-06-07T11:40:00Z">
        <w:r w:rsidR="00B3159C">
          <w:rPr>
            <w:rFonts w:ascii="Arial" w:hAnsi="Arial"/>
            <w:b w:val="0"/>
          </w:rPr>
          <w:t>s</w:t>
        </w:r>
      </w:ins>
      <w:r w:rsidR="004F5A85" w:rsidRPr="004F5A85">
        <w:rPr>
          <w:rFonts w:ascii="Arial" w:hAnsi="Arial"/>
          <w:b w:val="0"/>
        </w:rPr>
        <w:t xml:space="preserve"> start at 1.0</w:t>
      </w:r>
      <w:ins w:id="360" w:author="Rose, Jonathan" w:date="2024-06-07T11:40:00Z">
        <w:r w:rsidR="00B3159C">
          <w:rPr>
            <w:rFonts w:ascii="Arial" w:hAnsi="Arial"/>
            <w:b w:val="0"/>
          </w:rPr>
          <w:t xml:space="preserve"> </w:t>
        </w:r>
        <w:proofErr w:type="spellStart"/>
        <w:r w:rsidR="00B3159C">
          <w:rPr>
            <w:rFonts w:ascii="Arial" w:hAnsi="Arial"/>
            <w:b w:val="0"/>
          </w:rPr>
          <w:t>pu</w:t>
        </w:r>
      </w:ins>
      <w:proofErr w:type="spellEnd"/>
      <w:ins w:id="361" w:author="ERCOT" w:date="2024-05-01T09:27:00Z">
        <w:r w:rsidR="00C83928">
          <w:rPr>
            <w:rFonts w:ascii="Arial" w:hAnsi="Arial"/>
            <w:b w:val="0"/>
          </w:rPr>
          <w:t xml:space="preserve"> </w:t>
        </w:r>
      </w:ins>
      <w:r w:rsidR="004F5A85" w:rsidRPr="004F5A85">
        <w:rPr>
          <w:rFonts w:ascii="Arial" w:hAnsi="Arial"/>
          <w:b w:val="0"/>
        </w:rPr>
        <w:t>voltage and end</w:t>
      </w:r>
      <w:del w:id="362" w:author="Rose, Jonathan" w:date="2024-06-07T11:41:00Z">
        <w:r w:rsidR="004F5A85" w:rsidRPr="004F5A85" w:rsidDel="00381E14">
          <w:rPr>
            <w:rFonts w:ascii="Arial" w:hAnsi="Arial"/>
            <w:b w:val="0"/>
          </w:rPr>
          <w:delText>s</w:delText>
        </w:r>
      </w:del>
      <w:r w:rsidR="004F5A85" w:rsidRPr="004F5A85">
        <w:rPr>
          <w:rFonts w:ascii="Arial" w:hAnsi="Arial"/>
          <w:b w:val="0"/>
        </w:rPr>
        <w:t xml:space="preserve"> at 1.1 </w:t>
      </w:r>
      <w:del w:id="363" w:author="Rose, Jonathan" w:date="2024-06-07T11:41:00Z">
        <w:r w:rsidR="00381E14" w:rsidDel="00381E14">
          <w:rPr>
            <w:rFonts w:ascii="Arial" w:hAnsi="Arial"/>
            <w:b w:val="0"/>
          </w:rPr>
          <w:delText>per-unit</w:delText>
        </w:r>
      </w:del>
      <w:proofErr w:type="spellStart"/>
      <w:ins w:id="364" w:author="Rose, Jonathan" w:date="2024-06-07T11:41:00Z">
        <w:r w:rsidR="00381E14">
          <w:rPr>
            <w:rFonts w:ascii="Arial" w:hAnsi="Arial"/>
            <w:b w:val="0"/>
          </w:rPr>
          <w:t>pu</w:t>
        </w:r>
      </w:ins>
      <w:proofErr w:type="spellEnd"/>
      <w:r w:rsidR="004F5A85" w:rsidRPr="004F5A85">
        <w:rPr>
          <w:rFonts w:ascii="Arial" w:hAnsi="Arial"/>
          <w:b w:val="0"/>
        </w:rPr>
        <w:t xml:space="preserve">.  </w:t>
      </w:r>
      <w:del w:id="365" w:author="Rose, Jonathan" w:date="2024-06-07T11:42:00Z">
        <w:r w:rsidR="00A22021" w:rsidDel="00A22021">
          <w:rPr>
            <w:rFonts w:ascii="Arial" w:hAnsi="Arial"/>
            <w:b w:val="0"/>
          </w:rPr>
          <w:delText xml:space="preserve">This </w:delText>
        </w:r>
      </w:del>
      <w:ins w:id="366" w:author="Rose, Jonathan" w:date="2024-06-07T11:43:00Z">
        <w:r w:rsidR="00A22021">
          <w:rPr>
            <w:rFonts w:ascii="Arial" w:hAnsi="Arial"/>
            <w:b w:val="0"/>
          </w:rPr>
          <w:t>The</w:t>
        </w:r>
      </w:ins>
      <w:ins w:id="367" w:author="ERCOT" w:date="2024-05-01T09:28:00Z">
        <w:r w:rsidR="00C83928">
          <w:rPr>
            <w:rFonts w:ascii="Arial" w:hAnsi="Arial"/>
            <w:b w:val="0"/>
          </w:rPr>
          <w:t xml:space="preserve"> </w:t>
        </w:r>
      </w:ins>
      <w:r w:rsidR="005033E2">
        <w:rPr>
          <w:rFonts w:ascii="Arial" w:hAnsi="Arial"/>
          <w:b w:val="0"/>
        </w:rPr>
        <w:t>test</w:t>
      </w:r>
      <w:ins w:id="368" w:author="Rose, Jonathan" w:date="2024-06-07T11:43:00Z">
        <w:r w:rsidR="00A22021">
          <w:rPr>
            <w:rFonts w:ascii="Arial" w:hAnsi="Arial"/>
            <w:b w:val="0"/>
          </w:rPr>
          <w:t>s</w:t>
        </w:r>
      </w:ins>
      <w:r w:rsidR="005033E2">
        <w:rPr>
          <w:rFonts w:ascii="Arial" w:hAnsi="Arial"/>
          <w:b w:val="0"/>
        </w:rPr>
        <w:t xml:space="preserve"> </w:t>
      </w:r>
      <w:del w:id="369" w:author="Rose, Jonathan" w:date="2024-05-13T15:15:00Z">
        <w:r w:rsidR="005033E2" w:rsidDel="00E24146">
          <w:rPr>
            <w:rFonts w:ascii="Arial" w:hAnsi="Arial"/>
            <w:b w:val="0"/>
          </w:rPr>
          <w:delText xml:space="preserve">shall </w:delText>
        </w:r>
      </w:del>
      <w:ins w:id="370" w:author="Rose, Jonathan" w:date="2024-05-13T15:15:00Z">
        <w:r w:rsidR="00E24146">
          <w:rPr>
            <w:rFonts w:ascii="Arial" w:hAnsi="Arial"/>
            <w:b w:val="0"/>
          </w:rPr>
          <w:t xml:space="preserve">should </w:t>
        </w:r>
      </w:ins>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w:t>
      </w:r>
      <w:del w:id="371" w:author="Rose, Jonathan" w:date="2024-05-29T19:44:00Z">
        <w:r w:rsidR="000C7E07" w:rsidDel="007051E1">
          <w:rPr>
            <w:rFonts w:ascii="Arial" w:hAnsi="Arial"/>
            <w:b w:val="0"/>
          </w:rPr>
          <w:delText xml:space="preserve">a </w:delText>
        </w:r>
      </w:del>
      <w:r w:rsidR="000C7E07">
        <w:rPr>
          <w:rFonts w:ascii="Arial" w:hAnsi="Arial"/>
          <w:b w:val="0"/>
        </w:rPr>
        <w:t xml:space="preserve">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ins w:id="372" w:author="Rose, Jonathan" w:date="2024-04-30T17:11:00Z">
        <w:r w:rsidR="00EC58CA">
          <w:rPr>
            <w:rFonts w:ascii="Arial" w:hAnsi="Arial"/>
            <w:b w:val="0"/>
          </w:rPr>
          <w:t>active current in</w:t>
        </w:r>
      </w:ins>
      <w:ins w:id="373" w:author="Rose, Jonathan" w:date="2024-04-30T17:12:00Z">
        <w:r w:rsidR="00EC58CA">
          <w:rPr>
            <w:rFonts w:ascii="Arial" w:hAnsi="Arial"/>
            <w:b w:val="0"/>
          </w:rPr>
          <w:t xml:space="preserve">jection, </w:t>
        </w:r>
      </w:ins>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ins w:id="374" w:author="Rose, Jonathan" w:date="2024-06-07T11:43:00Z">
        <w:r>
          <w:rPr>
            <w:rFonts w:ascii="Arial" w:hAnsi="Arial"/>
            <w:b w:val="0"/>
          </w:rPr>
          <w:t xml:space="preserve">The following criteria apply </w:t>
        </w:r>
        <w:r w:rsidR="0091418C">
          <w:rPr>
            <w:rFonts w:ascii="Arial" w:hAnsi="Arial"/>
            <w:b w:val="0"/>
          </w:rPr>
          <w:t>to both the “preferred” and “legacy” HVRT tests:</w:t>
        </w:r>
      </w:ins>
    </w:p>
    <w:p w14:paraId="56499976" w14:textId="5A7A4396"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EC58C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 xml:space="preserve">may be acceptable to </w:t>
      </w:r>
      <w:proofErr w:type="gramStart"/>
      <w:r w:rsidR="001A6197" w:rsidRPr="004D3433">
        <w:rPr>
          <w:rFonts w:ascii="Arial" w:eastAsiaTheme="minorHAnsi" w:hAnsi="Arial" w:cstheme="minorBidi"/>
          <w:sz w:val="24"/>
        </w:rPr>
        <w:t>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w:t>
      </w:r>
      <w:proofErr w:type="gramEnd"/>
      <w:r w:rsidR="001A6197" w:rsidRPr="004D3433">
        <w:rPr>
          <w:rFonts w:ascii="Arial" w:eastAsiaTheme="minorHAnsi" w:hAnsi="Arial" w:cstheme="minorBidi"/>
          <w:sz w:val="24"/>
        </w:rPr>
        <w:t xml:space="preserve"> reactive power absorbed</w:t>
      </w:r>
      <w:r w:rsidR="001A6197">
        <w:rPr>
          <w:rFonts w:ascii="Arial" w:eastAsiaTheme="minorHAnsi" w:hAnsi="Arial" w:cstheme="minorBidi"/>
          <w:sz w:val="24"/>
        </w:rPr>
        <w:t xml:space="preserve"> for sustained POI voltages in the range of 1.05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1.10 </w:t>
      </w:r>
      <w:proofErr w:type="spellStart"/>
      <w:r w:rsidR="001A6197">
        <w:rPr>
          <w:rFonts w:ascii="Arial" w:eastAsiaTheme="minorHAnsi" w:hAnsi="Arial" w:cstheme="minorBidi"/>
          <w:sz w:val="24"/>
        </w:rPr>
        <w:t>pu</w:t>
      </w:r>
      <w:proofErr w:type="spellEnd"/>
      <w:r w:rsidR="000531AF">
        <w:rPr>
          <w:rFonts w:ascii="Arial" w:eastAsiaTheme="minorHAnsi" w:hAnsi="Arial" w:cstheme="minorBidi"/>
          <w:sz w:val="24"/>
        </w:rPr>
        <w:t xml:space="preserve"> </w:t>
      </w:r>
      <w:bookmarkStart w:id="375" w:name="_Hlk115857643"/>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bookmarkEnd w:id="375"/>
      <w:r w:rsidR="001A6197" w:rsidRPr="00767EAA">
        <w:rPr>
          <w:rFonts w:ascii="Arial" w:eastAsiaTheme="minorHAnsi" w:hAnsi="Arial" w:cstheme="minorBidi"/>
          <w:sz w:val="24"/>
        </w:rPr>
        <w:t>.</w:t>
      </w:r>
    </w:p>
    <w:p w14:paraId="246668A0" w14:textId="39FE1A4B" w:rsidR="00922418" w:rsidRPr="00922418" w:rsidRDefault="00922418" w:rsidP="00EC58CA">
      <w:pPr>
        <w:pStyle w:val="ListParagraph"/>
        <w:numPr>
          <w:ilvl w:val="0"/>
          <w:numId w:val="21"/>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ins w:id="376" w:author="Rose, Jonathan" w:date="2024-08-20T17:04:00Z">
        <w:r w:rsidR="00460C8C">
          <w:rPr>
            <w:rFonts w:ascii="Arial" w:eastAsiaTheme="minorHAnsi" w:hAnsi="Arial" w:cstheme="minorBidi"/>
            <w:sz w:val="24"/>
          </w:rPr>
          <w:t xml:space="preserve">Nodal </w:t>
        </w:r>
      </w:ins>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ins w:id="377" w:author="Rose, Jonathan" w:date="2024-06-07T11:44:00Z"/>
          <w:rFonts w:ascii="Arial" w:hAnsi="Arial"/>
          <w:b w:val="0"/>
        </w:rPr>
      </w:pPr>
      <w:ins w:id="378" w:author="Rose, Jonathan" w:date="2024-06-07T11:44:00Z">
        <w:r>
          <w:rPr>
            <w:rFonts w:ascii="Arial" w:hAnsi="Arial"/>
            <w:b w:val="0"/>
          </w:rPr>
          <w:t xml:space="preserve">The following two figures illustrate the “preferred” and the “legacy” </w:t>
        </w:r>
        <w:r w:rsidR="00DB6C20">
          <w:rPr>
            <w:rFonts w:ascii="Arial" w:hAnsi="Arial"/>
            <w:b w:val="0"/>
          </w:rPr>
          <w:t>HVRT voltage profiles applied at the POI.</w:t>
        </w:r>
      </w:ins>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proofErr w:type="spellStart"/>
                              <w:r>
                                <w:rPr>
                                  <w:rFonts w:asciiTheme="majorHAnsi" w:hAnsiTheme="majorHAnsi" w:cstheme="majorHAnsi"/>
                                  <w:sz w:val="16"/>
                                  <w:szCs w:val="16"/>
                                </w:rPr>
                                <w:t>pu</w:t>
                              </w:r>
                              <w:proofErr w:type="spellEnd"/>
                              <w:r>
                                <w:rPr>
                                  <w:rFonts w:asciiTheme="majorHAnsi" w:hAnsiTheme="majorHAnsi" w:cstheme="majorHAnsi"/>
                                  <w:sz w:val="16"/>
                                  <w:szCs w:val="16"/>
                                </w:rPr>
                                <w:t>.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proofErr w:type="spellStart"/>
                        <w:r>
                          <w:rPr>
                            <w:rFonts w:asciiTheme="majorHAnsi" w:hAnsiTheme="majorHAnsi" w:cstheme="majorHAnsi"/>
                            <w:sz w:val="16"/>
                            <w:szCs w:val="16"/>
                          </w:rPr>
                          <w:t>pu</w:t>
                        </w:r>
                        <w:proofErr w:type="spellEnd"/>
                        <w:r>
                          <w:rPr>
                            <w:rFonts w:asciiTheme="majorHAnsi" w:hAnsiTheme="majorHAnsi" w:cstheme="majorHAnsi"/>
                            <w:sz w:val="16"/>
                            <w:szCs w:val="16"/>
                          </w:rPr>
                          <w:t>.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proofErr w:type="spellStart"/>
                        <w:r>
                          <w:rPr>
                            <w:rFonts w:ascii="Calibri Light" w:hAnsi="Calibri Light" w:cs="Calibri Light"/>
                            <w:sz w:val="16"/>
                            <w:szCs w:val="16"/>
                          </w:rPr>
                          <w:t>pu</w:t>
                        </w:r>
                        <w:proofErr w:type="spellEnd"/>
                        <w:r>
                          <w:rPr>
                            <w:rFonts w:ascii="Calibri Light" w:hAnsi="Calibri Light" w:cs="Calibri Light"/>
                            <w:sz w:val="16"/>
                            <w:szCs w:val="16"/>
                          </w:rPr>
                          <w:t>.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r>
                                <w:rPr>
                                  <w:rFonts w:ascii="Calibri" w:eastAsia="Times New Roman" w:hAnsi="Calibri"/>
                                  <w:sz w:val="20"/>
                                  <w:szCs w:val="20"/>
                                </w:rPr>
                                <w:t>pu</w:t>
                              </w:r>
                              <w:proofErr w:type="spellEnd"/>
                              <w:r>
                                <w:rPr>
                                  <w:rFonts w:ascii="Calibri" w:eastAsia="Times New Roman" w:hAnsi="Calibri"/>
                                  <w:sz w:val="20"/>
                                  <w:szCs w:val="20"/>
                                </w:rPr>
                                <w:t xml:space="preserve">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proofErr w:type="spellStart"/>
                        <w:r>
                          <w:rPr>
                            <w:rFonts w:ascii="Calibri" w:eastAsia="Times New Roman" w:hAnsi="Calibri"/>
                            <w:sz w:val="20"/>
                            <w:szCs w:val="20"/>
                          </w:rPr>
                          <w:t>pu</w:t>
                        </w:r>
                        <w:proofErr w:type="spellEnd"/>
                        <w:r>
                          <w:rPr>
                            <w:rFonts w:ascii="Calibri" w:eastAsia="Times New Roman" w:hAnsi="Calibri"/>
                            <w:sz w:val="20"/>
                            <w:szCs w:val="20"/>
                          </w:rPr>
                          <w:t xml:space="preserve">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proofErr w:type="spellStart"/>
                        <w:r>
                          <w:rPr>
                            <w:rFonts w:ascii="Arial" w:eastAsia="SimSun" w:hAnsi="Arial" w:cs="Arial"/>
                            <w:sz w:val="16"/>
                            <w:szCs w:val="16"/>
                          </w:rPr>
                          <w:t>ower</w:t>
                        </w:r>
                        <w:proofErr w:type="spellEnd"/>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12023E5" w14:textId="77777777" w:rsidR="006D68C9" w:rsidRDefault="006D68C9" w:rsidP="009C1E90">
      <w:pPr>
        <w:pStyle w:val="BodyTextIndent"/>
        <w:spacing w:after="120"/>
        <w:ind w:left="720"/>
        <w:rPr>
          <w:b w:val="0"/>
        </w:rPr>
      </w:pPr>
    </w:p>
    <w:p w14:paraId="4B1A10C4" w14:textId="77777777" w:rsidR="00A24081" w:rsidRDefault="00A24081" w:rsidP="00D44F93">
      <w:pPr>
        <w:pStyle w:val="BodyTextIndent"/>
        <w:spacing w:after="120"/>
        <w:rPr>
          <w:b w:val="0"/>
        </w:rPr>
      </w:pPr>
    </w:p>
    <w:p w14:paraId="4843E25C" w14:textId="6A0CD5A7" w:rsidR="005F63B8" w:rsidRDefault="005F63B8" w:rsidP="005F63B8">
      <w:pPr>
        <w:pStyle w:val="BodyTextIndent"/>
        <w:spacing w:after="120"/>
        <w:ind w:left="720"/>
      </w:pPr>
      <w:r w:rsidRPr="004F5A85">
        <w:rPr>
          <w:rFonts w:ascii="Arial" w:hAnsi="Arial"/>
        </w:rPr>
        <w:t>3.1.5.</w:t>
      </w:r>
      <w:r w:rsidR="006A2935">
        <w:rPr>
          <w:rFonts w:ascii="Arial" w:hAnsi="Arial"/>
        </w:rPr>
        <w:t>7</w:t>
      </w:r>
      <w:r>
        <w:t xml:space="preserve"> </w:t>
      </w:r>
      <w:r w:rsidR="00C76345">
        <w:rPr>
          <w:rFonts w:ascii="Arial" w:hAnsi="Arial"/>
        </w:rPr>
        <w:t xml:space="preserve">Large Voltage </w:t>
      </w:r>
      <w:r w:rsidRPr="0028516D">
        <w:rPr>
          <w:rFonts w:ascii="Arial" w:hAnsi="Arial"/>
        </w:rPr>
        <w:t>Disturbance Test</w:t>
      </w:r>
      <w:r w:rsidR="00C76345">
        <w:rPr>
          <w:rFonts w:ascii="Arial" w:hAnsi="Arial"/>
        </w:rPr>
        <w:t xml:space="preserve"> </w:t>
      </w:r>
      <w:ins w:id="379" w:author="Rose, Jonathan" w:date="2024-06-07T08:36:00Z">
        <w:r w:rsidR="007A6550">
          <w:rPr>
            <w:rFonts w:ascii="Arial" w:hAnsi="Arial"/>
          </w:rPr>
          <w:t>(</w:t>
        </w:r>
      </w:ins>
      <w:ins w:id="380" w:author="Rose, Jonathan" w:date="2024-04-30T17:14:00Z">
        <w:r w:rsidR="00EC58CA">
          <w:rPr>
            <w:rFonts w:ascii="Arial" w:hAnsi="Arial"/>
          </w:rPr>
          <w:t>for synchronous</w:t>
        </w:r>
      </w:ins>
      <w:ins w:id="381" w:author="Rose, Jonathan" w:date="2024-06-07T08:36:00Z">
        <w:r w:rsidR="007A6550">
          <w:rPr>
            <w:rFonts w:ascii="Arial" w:hAnsi="Arial"/>
          </w:rPr>
          <w:t xml:space="preserve"> machines-based facilities</w:t>
        </w:r>
      </w:ins>
      <w:ins w:id="382" w:author="Rose, Jonathan" w:date="2024-05-15T10:43:00Z">
        <w:r w:rsidR="00957189">
          <w:rPr>
            <w:rFonts w:ascii="Arial" w:hAnsi="Arial"/>
          </w:rPr>
          <w:t xml:space="preserve"> including </w:t>
        </w:r>
      </w:ins>
      <w:ins w:id="383" w:author="Rose, Jonathan" w:date="2024-05-28T08:10:00Z">
        <w:r w:rsidR="00155358">
          <w:rPr>
            <w:rFonts w:ascii="Arial" w:hAnsi="Arial"/>
          </w:rPr>
          <w:t xml:space="preserve">synchronous generators and </w:t>
        </w:r>
      </w:ins>
      <w:ins w:id="384" w:author="Rose, Jonathan" w:date="2024-05-15T10:43:00Z">
        <w:r w:rsidR="00957189">
          <w:rPr>
            <w:rFonts w:ascii="Arial" w:hAnsi="Arial"/>
          </w:rPr>
          <w:t>synchronous condensers</w:t>
        </w:r>
      </w:ins>
      <w:r w:rsidR="00C76345">
        <w:rPr>
          <w:rFonts w:ascii="Arial" w:hAnsi="Arial"/>
        </w:rPr>
        <w:t>)</w:t>
      </w:r>
    </w:p>
    <w:p w14:paraId="60A3CA71" w14:textId="46DBC946" w:rsidR="005F63B8" w:rsidRDefault="005F63B8" w:rsidP="005F63B8">
      <w:pPr>
        <w:pStyle w:val="BodyTextIndent"/>
        <w:spacing w:after="120"/>
        <w:ind w:left="720"/>
        <w:rPr>
          <w:b w:val="0"/>
        </w:rPr>
      </w:pPr>
      <w:r>
        <w:rPr>
          <w:rFonts w:ascii="Arial" w:hAnsi="Arial"/>
          <w:b w:val="0"/>
        </w:rPr>
        <w:t>Apply a</w:t>
      </w:r>
      <w:r w:rsidR="002A6B2F">
        <w:rPr>
          <w:rFonts w:ascii="Arial" w:hAnsi="Arial"/>
          <w:b w:val="0"/>
        </w:rPr>
        <w:t xml:space="preserve"> three-phase fault at the POI for 4 cycles</w:t>
      </w:r>
      <w:r w:rsidR="001E79AF">
        <w:rPr>
          <w:rFonts w:ascii="Arial" w:hAnsi="Arial"/>
          <w:b w:val="0"/>
        </w:rPr>
        <w:t xml:space="preserve"> (i.e. apply a step change to zero voltage at the POI for 4 cycles and then a step change back to nominal voltage).  T</w:t>
      </w:r>
      <w:r w:rsidR="001E79AF" w:rsidRPr="001E79AF">
        <w:rPr>
          <w:rFonts w:ascii="Arial" w:hAnsi="Arial"/>
          <w:b w:val="0"/>
        </w:rPr>
        <w:t xml:space="preserve">he </w:t>
      </w:r>
      <w:r w:rsidR="006B16E5">
        <w:rPr>
          <w:rFonts w:ascii="Arial" w:hAnsi="Arial"/>
          <w:b w:val="0"/>
        </w:rPr>
        <w:t>facility</w:t>
      </w:r>
      <w:r w:rsidR="006B16E5" w:rsidRPr="001E79AF">
        <w:rPr>
          <w:rFonts w:ascii="Arial" w:hAnsi="Arial"/>
          <w:b w:val="0"/>
        </w:rPr>
        <w:t xml:space="preserve"> </w:t>
      </w:r>
      <w:r w:rsidR="001E79AF" w:rsidRPr="001E79AF">
        <w:rPr>
          <w:rFonts w:ascii="Arial" w:hAnsi="Arial"/>
          <w:b w:val="0"/>
        </w:rPr>
        <w:t xml:space="preserve">should inject reactive </w:t>
      </w:r>
      <w:del w:id="385" w:author="Rose, Jonathan" w:date="2024-06-06T11:29:00Z">
        <w:r w:rsidR="001E79AF">
          <w:rPr>
            <w:rFonts w:ascii="Arial" w:hAnsi="Arial"/>
            <w:b w:val="0"/>
          </w:rPr>
          <w:delText xml:space="preserve">power </w:delText>
        </w:r>
      </w:del>
      <w:ins w:id="386" w:author="Rose, Jonathan" w:date="2024-06-06T11:29:00Z">
        <w:r w:rsidR="00F971B5">
          <w:rPr>
            <w:rFonts w:ascii="Arial" w:hAnsi="Arial"/>
            <w:b w:val="0"/>
          </w:rPr>
          <w:t xml:space="preserve">current </w:t>
        </w:r>
      </w:ins>
      <w:r w:rsidR="001E79AF">
        <w:rPr>
          <w:rFonts w:ascii="Arial" w:hAnsi="Arial"/>
          <w:b w:val="0"/>
        </w:rPr>
        <w:t xml:space="preserve">during the fault.  Following the fault the </w:t>
      </w:r>
      <w:r w:rsidR="006B16E5">
        <w:rPr>
          <w:rFonts w:ascii="Arial" w:hAnsi="Arial"/>
          <w:b w:val="0"/>
        </w:rPr>
        <w:t xml:space="preserve">facility </w:t>
      </w:r>
      <w:r w:rsidR="001E79AF">
        <w:rPr>
          <w:rFonts w:ascii="Arial" w:hAnsi="Arial"/>
          <w:b w:val="0"/>
        </w:rPr>
        <w:t xml:space="preserve">should return to a stable operating point with full real power output.  </w:t>
      </w:r>
      <w:r w:rsidR="001E79AF" w:rsidRPr="001E79AF">
        <w:rPr>
          <w:rFonts w:ascii="Arial" w:hAnsi="Arial"/>
          <w:b w:val="0"/>
        </w:rPr>
        <w:t>Any oscillations should be well damped</w:t>
      </w:r>
      <w:r w:rsidR="00C76345">
        <w:rPr>
          <w:rFonts w:ascii="Arial" w:hAnsi="Arial"/>
          <w:b w:val="0"/>
        </w:rPr>
        <w:t>.</w:t>
      </w:r>
      <w:r>
        <w:rPr>
          <w:rFonts w:ascii="Arial" w:hAnsi="Arial"/>
          <w:b w:val="0"/>
        </w:rPr>
        <w:t xml:space="preserve"> </w:t>
      </w:r>
    </w:p>
    <w:p w14:paraId="152DC658" w14:textId="05642055" w:rsidR="0001747D" w:rsidRDefault="003F5429" w:rsidP="007E6905">
      <w:pPr>
        <w:pStyle w:val="BodyTextIndent"/>
        <w:spacing w:after="120"/>
        <w:ind w:left="720"/>
      </w:pPr>
      <w:r w:rsidRPr="004F5A85">
        <w:rPr>
          <w:rFonts w:ascii="Arial" w:hAnsi="Arial"/>
        </w:rPr>
        <w:t>3.1.5.</w:t>
      </w:r>
      <w:r w:rsidR="006A2935">
        <w:rPr>
          <w:rFonts w:ascii="Arial" w:hAnsi="Arial"/>
        </w:rPr>
        <w:t>8</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ins w:id="387" w:author="Rose, Jonathan" w:date="2024-04-30T17:14:00Z">
        <w:r w:rsidR="00EC58CA">
          <w:rPr>
            <w:rFonts w:ascii="Arial" w:hAnsi="Arial"/>
          </w:rPr>
          <w:t xml:space="preserve"> (all facilities)</w:t>
        </w:r>
      </w:ins>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ins w:id="388" w:author="Rose, Jonathan" w:date="2024-06-07T08:38:00Z">
        <w:r w:rsidR="00F45C76">
          <w:rPr>
            <w:rFonts w:ascii="Arial" w:hAnsi="Arial"/>
            <w:b w:val="0"/>
          </w:rPr>
          <w:t>Intermittent Renewable Resources</w:t>
        </w:r>
        <w:r w:rsidR="0080329E">
          <w:rPr>
            <w:rFonts w:ascii="Arial" w:hAnsi="Arial"/>
            <w:b w:val="0"/>
          </w:rPr>
          <w:t xml:space="preserve"> (</w:t>
        </w:r>
      </w:ins>
      <w:r w:rsidR="0030177D">
        <w:rPr>
          <w:rFonts w:ascii="Arial" w:hAnsi="Arial"/>
          <w:b w:val="0"/>
        </w:rPr>
        <w:t>IRRs</w:t>
      </w:r>
      <w:ins w:id="389" w:author="Rose, Jonathan" w:date="2024-06-07T08:38:00Z">
        <w:r w:rsidR="0080329E">
          <w:rPr>
            <w:rFonts w:ascii="Arial" w:hAnsi="Arial"/>
            <w:b w:val="0"/>
          </w:rPr>
          <w:t>)</w:t>
        </w:r>
      </w:ins>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proofErr w:type="gramStart"/>
                        <w:r>
                          <w:rPr>
                            <w:rFonts w:ascii="Calibri" w:eastAsia="Times New Roman" w:hAnsi="Calibri"/>
                            <w:sz w:val="20"/>
                            <w:szCs w:val="20"/>
                          </w:rPr>
                          <w:t>as a result of</w:t>
                        </w:r>
                        <w:proofErr w:type="gramEnd"/>
                        <w:r>
                          <w:rPr>
                            <w:rFonts w:ascii="Calibri" w:eastAsia="Times New Roman" w:hAnsi="Calibri"/>
                            <w:sz w:val="20"/>
                            <w:szCs w:val="20"/>
                          </w:rPr>
                          <w:t xml:space="preserve"> wind or solar availability.  Despite not having any headroom to increase power output, the model did so anyway and so is considered unacceptable.</w:t>
                        </w:r>
                      </w:p>
                    </w:txbxContent>
                  </v:textbox>
                </v:shape>
                <w10:anchorlock/>
              </v:group>
            </w:pict>
          </mc:Fallback>
        </mc:AlternateContent>
      </w:r>
    </w:p>
    <w:p w14:paraId="44133B8C" w14:textId="55059803" w:rsidR="00495756" w:rsidRDefault="00495756" w:rsidP="00DA21D0">
      <w:pPr>
        <w:pStyle w:val="BodyTextIndent"/>
        <w:spacing w:after="120"/>
        <w:ind w:left="720"/>
        <w:rPr>
          <w:b w:val="0"/>
        </w:rPr>
      </w:pPr>
      <w:r w:rsidRPr="0028516D">
        <w:rPr>
          <w:rFonts w:ascii="Arial" w:hAnsi="Arial"/>
        </w:rPr>
        <w:t>3.1.5.</w:t>
      </w:r>
      <w:r w:rsidR="006A2935">
        <w:rPr>
          <w:rFonts w:ascii="Arial" w:hAnsi="Arial"/>
        </w:rPr>
        <w:t>9</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w:t>
                              </w:r>
                              <w:proofErr w:type="gramStart"/>
                              <w:r w:rsidRPr="00E54996">
                                <w:rPr>
                                  <w:rFonts w:asciiTheme="minorHAnsi" w:hAnsi="Calibri" w:cstheme="minorBidi"/>
                                  <w:color w:val="000000" w:themeColor="text1"/>
                                  <w:kern w:val="24"/>
                                  <w:sz w:val="18"/>
                                </w:rPr>
                                <w:t>fault</w:t>
                              </w:r>
                              <w:proofErr w:type="gramEnd"/>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proofErr w:type="spellStart"/>
                        <w:r w:rsidRPr="000D2778">
                          <w:rPr>
                            <w:rFonts w:asciiTheme="minorHAnsi" w:hAnsi="Calibri" w:cstheme="minorBidi"/>
                            <w:b/>
                            <w:i/>
                            <w:color w:val="000000" w:themeColor="text1"/>
                            <w:kern w:val="24"/>
                            <w:sz w:val="18"/>
                          </w:rPr>
                          <w:t>Xpu</w:t>
                        </w:r>
                        <w:proofErr w:type="spellEnd"/>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w:t>
                        </w:r>
                        <w:proofErr w:type="gramStart"/>
                        <w:r w:rsidRPr="00E54996">
                          <w:rPr>
                            <w:rFonts w:asciiTheme="minorHAnsi" w:hAnsi="Calibri" w:cstheme="minorBidi"/>
                            <w:color w:val="000000" w:themeColor="text1"/>
                            <w:kern w:val="24"/>
                            <w:sz w:val="18"/>
                          </w:rPr>
                          <w:t>fault</w:t>
                        </w:r>
                        <w:proofErr w:type="gramEnd"/>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r w:rsidR="000D2778" w:rsidRPr="00F4259B">
        <w:rPr>
          <w:rFonts w:ascii="Arial" w:hAnsi="Arial"/>
          <w:b w:val="0"/>
          <w:i/>
        </w:rPr>
        <w:t>MVA</w:t>
      </w:r>
      <w:r w:rsidR="000D2778" w:rsidRPr="00F4259B">
        <w:rPr>
          <w:rFonts w:ascii="Arial" w:hAnsi="Arial"/>
          <w:b w:val="0"/>
          <w:i/>
          <w:vertAlign w:val="subscript"/>
        </w:rPr>
        <w:t>fault</w:t>
      </w:r>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000000"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000000"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r w:rsidRPr="00F4259B">
        <w:rPr>
          <w:i/>
        </w:rPr>
        <w:t>X</w:t>
      </w:r>
      <w:r w:rsidRPr="00F4259B">
        <w:rPr>
          <w:i/>
          <w:vertAlign w:val="subscript"/>
        </w:rPr>
        <w:t>pu</w:t>
      </w:r>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33D9F">
      <w:pPr>
        <w:pStyle w:val="BodyTextIndent"/>
        <w:numPr>
          <w:ilvl w:val="0"/>
          <w:numId w:val="59"/>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FB52BF">
      <w:pPr>
        <w:pStyle w:val="BodyTextIndent"/>
        <w:numPr>
          <w:ilvl w:val="0"/>
          <w:numId w:val="60"/>
        </w:numPr>
        <w:spacing w:after="120"/>
        <w:rPr>
          <w:b w:val="0"/>
        </w:rPr>
      </w:pPr>
      <w:r>
        <w:rPr>
          <w:rFonts w:ascii="Arial" w:hAnsi="Arial"/>
          <w:b w:val="0"/>
        </w:rPr>
        <w:t>Using the equation above, the line impedance (</w:t>
      </w:r>
      <w:r w:rsidRPr="00250658">
        <w:rPr>
          <w:rFonts w:ascii="Arial" w:hAnsi="Arial"/>
          <w:b w:val="0"/>
          <w:i/>
        </w:rPr>
        <w:t>X</w:t>
      </w:r>
      <w:r w:rsidRPr="00250658">
        <w:rPr>
          <w:rFonts w:ascii="Arial" w:hAnsi="Arial"/>
          <w:b w:val="0"/>
          <w:i/>
          <w:vertAlign w:val="subscript"/>
        </w:rPr>
        <w:t>pu</w:t>
      </w:r>
      <w:r>
        <w:rPr>
          <w:rFonts w:ascii="Arial" w:hAnsi="Arial"/>
          <w:b w:val="0"/>
        </w:rPr>
        <w:t>) is calculated for each of the test short circuit ratios.</w:t>
      </w:r>
    </w:p>
    <w:p w14:paraId="08C76226"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5, the line reactance is X</w:t>
      </w:r>
      <w:r w:rsidRPr="00505869">
        <w:rPr>
          <w:rFonts w:ascii="Arial" w:hAnsi="Arial"/>
          <w:b w:val="0"/>
          <w:vertAlign w:val="subscript"/>
        </w:rPr>
        <w:t>pu</w:t>
      </w:r>
      <w:r w:rsidRPr="00F4259B">
        <w:rPr>
          <w:rFonts w:ascii="Arial" w:hAnsi="Arial"/>
          <w:b w:val="0"/>
        </w:rPr>
        <w:t xml:space="preserve"> = 0.1</w:t>
      </w:r>
    </w:p>
    <w:p w14:paraId="640CFAA2"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3, the line reactance is X</w:t>
      </w:r>
      <w:r w:rsidRPr="00505869">
        <w:rPr>
          <w:rFonts w:ascii="Arial" w:hAnsi="Arial"/>
          <w:b w:val="0"/>
          <w:vertAlign w:val="subscript"/>
        </w:rPr>
        <w:t>pu</w:t>
      </w:r>
      <w:r w:rsidRPr="00F4259B">
        <w:rPr>
          <w:rFonts w:ascii="Arial" w:hAnsi="Arial"/>
          <w:b w:val="0"/>
        </w:rPr>
        <w:t xml:space="preserve"> = 0.17</w:t>
      </w:r>
    </w:p>
    <w:p w14:paraId="60F806D8"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1.5, the line reactance is X</w:t>
      </w:r>
      <w:r w:rsidRPr="00505869">
        <w:rPr>
          <w:rFonts w:ascii="Arial" w:hAnsi="Arial"/>
          <w:b w:val="0"/>
          <w:vertAlign w:val="subscript"/>
        </w:rPr>
        <w:t>pu</w:t>
      </w:r>
      <w:r w:rsidRPr="00F4259B">
        <w:rPr>
          <w:rFonts w:ascii="Arial" w:hAnsi="Arial"/>
          <w:b w:val="0"/>
        </w:rPr>
        <w:t xml:space="preserve"> = 0.33</w:t>
      </w:r>
    </w:p>
    <w:p w14:paraId="262B7F30"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1.2, the line reactance is X</w:t>
      </w:r>
      <w:r w:rsidRPr="00505869">
        <w:rPr>
          <w:rFonts w:ascii="Arial" w:hAnsi="Arial"/>
          <w:b w:val="0"/>
          <w:vertAlign w:val="subscript"/>
        </w:rPr>
        <w:t>pu</w:t>
      </w:r>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After applying the fault disturbance, the X</w:t>
      </w:r>
      <w:r w:rsidR="003732E9" w:rsidRPr="00A501D2">
        <w:rPr>
          <w:rFonts w:ascii="Arial" w:hAnsi="Arial"/>
          <w:vertAlign w:val="subscript"/>
        </w:rPr>
        <w:t>pu</w:t>
      </w:r>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proofErr w:type="spellStart"/>
                              <w:r>
                                <w:rPr>
                                  <w:rFonts w:ascii="Arial" w:eastAsia="SimSun" w:hAnsi="Arial" w:cs="Arial"/>
                                  <w:sz w:val="16"/>
                                  <w:szCs w:val="16"/>
                                </w:rPr>
                                <w:t>ower</w:t>
                              </w:r>
                              <w:proofErr w:type="spellEnd"/>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proofErr w:type="spellStart"/>
                        <w:r>
                          <w:rPr>
                            <w:rFonts w:ascii="Arial" w:eastAsia="SimSun" w:hAnsi="Arial" w:cs="Arial"/>
                            <w:sz w:val="16"/>
                            <w:szCs w:val="16"/>
                          </w:rPr>
                          <w:t>ower</w:t>
                        </w:r>
                        <w:proofErr w:type="spellEnd"/>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7D277E44" w:rsidR="003A229C" w:rsidRDefault="003A229C" w:rsidP="003A229C">
      <w:pPr>
        <w:pStyle w:val="BodyTextIndent"/>
        <w:spacing w:after="120"/>
        <w:ind w:left="720"/>
        <w:rPr>
          <w:b w:val="0"/>
        </w:rPr>
      </w:pPr>
      <w:r w:rsidRPr="0028516D">
        <w:rPr>
          <w:rFonts w:ascii="Arial" w:hAnsi="Arial"/>
        </w:rPr>
        <w:t>3.1.5.</w:t>
      </w:r>
      <w:r w:rsidR="006A2935">
        <w:rPr>
          <w:rFonts w:ascii="Arial" w:hAnsi="Arial"/>
        </w:rPr>
        <w:t>10</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13F0155B" w14:textId="77777777" w:rsidR="00A5501F" w:rsidRDefault="00A5501F" w:rsidP="00A5501F">
      <w:pPr>
        <w:pStyle w:val="Heading3"/>
        <w:numPr>
          <w:ilvl w:val="0"/>
          <w:numId w:val="7"/>
        </w:numPr>
        <w:spacing w:before="240" w:after="200"/>
        <w:ind w:left="720" w:firstLine="0"/>
      </w:pPr>
      <w:bookmarkStart w:id="390" w:name="_Toc39680541"/>
      <w:bookmarkStart w:id="391" w:name="_Toc171428231"/>
      <w:r>
        <w:t>Unit Model Validation</w:t>
      </w:r>
      <w:bookmarkEnd w:id="390"/>
      <w:bookmarkEnd w:id="391"/>
    </w:p>
    <w:p w14:paraId="7C6FF210" w14:textId="21523DAD"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The testing is inverter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lastRenderedPageBreak/>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The inverter should be dispatched at full real power unless the test requires otherwise.  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subsynchronous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80177E">
      <w:pPr>
        <w:pStyle w:val="ListParagraph"/>
        <w:numPr>
          <w:ilvl w:val="1"/>
          <w:numId w:val="60"/>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80177E">
      <w:pPr>
        <w:pStyle w:val="ListParagraph"/>
        <w:numPr>
          <w:ilvl w:val="1"/>
          <w:numId w:val="60"/>
        </w:numPr>
        <w:jc w:val="both"/>
        <w:rPr>
          <w:rFonts w:ascii="Arial" w:hAnsi="Arial"/>
          <w:sz w:val="24"/>
        </w:rPr>
      </w:pPr>
      <w:r>
        <w:rPr>
          <w:rFonts w:ascii="Arial" w:hAnsi="Arial"/>
          <w:sz w:val="24"/>
        </w:rPr>
        <w:t>Voltage Ride Through, as specified in Section 3.1.5.4 and 3.1.5.5.</w:t>
      </w:r>
    </w:p>
    <w:p w14:paraId="339F3299" w14:textId="7D331B49" w:rsidR="00A5501F" w:rsidRDefault="00A5501F" w:rsidP="0080177E">
      <w:pPr>
        <w:pStyle w:val="ListParagraph"/>
        <w:numPr>
          <w:ilvl w:val="1"/>
          <w:numId w:val="60"/>
        </w:numPr>
        <w:jc w:val="both"/>
        <w:rPr>
          <w:rFonts w:ascii="Arial" w:hAnsi="Arial"/>
          <w:sz w:val="24"/>
        </w:rPr>
      </w:pPr>
      <w:r>
        <w:rPr>
          <w:rFonts w:ascii="Arial" w:hAnsi="Arial"/>
          <w:sz w:val="24"/>
        </w:rPr>
        <w:t>System Strength Test similar to Section 3.1.5.</w:t>
      </w:r>
      <w:del w:id="392" w:author="Rose, Jonathan" w:date="2024-08-07T14:43:00Z">
        <w:r w:rsidDel="00360301">
          <w:rPr>
            <w:rFonts w:ascii="Arial" w:hAnsi="Arial"/>
            <w:sz w:val="24"/>
          </w:rPr>
          <w:delText>8</w:delText>
        </w:r>
      </w:del>
      <w:ins w:id="393" w:author="Rose, Jonathan" w:date="2024-08-07T14:43:00Z">
        <w:r w:rsidR="00360301">
          <w:rPr>
            <w:rFonts w:ascii="Arial" w:hAnsi="Arial"/>
            <w:sz w:val="24"/>
          </w:rPr>
          <w:t>9</w:t>
        </w:r>
      </w:ins>
      <w:r>
        <w:rPr>
          <w:rFonts w:ascii="Arial" w:hAnsi="Arial"/>
          <w:sz w:val="24"/>
        </w:rPr>
        <w:t xml:space="preserve">.  </w:t>
      </w:r>
    </w:p>
    <w:p w14:paraId="7D64EF8B" w14:textId="725AAB60" w:rsidR="00A5501F" w:rsidRDefault="00A5501F" w:rsidP="0080177E">
      <w:pPr>
        <w:pStyle w:val="ListParagraph"/>
        <w:numPr>
          <w:ilvl w:val="1"/>
          <w:numId w:val="60"/>
        </w:numPr>
        <w:jc w:val="both"/>
        <w:rPr>
          <w:rFonts w:ascii="Arial" w:hAnsi="Arial"/>
          <w:sz w:val="24"/>
        </w:rPr>
      </w:pPr>
      <w:r>
        <w:rPr>
          <w:rFonts w:ascii="Arial" w:hAnsi="Arial"/>
          <w:sz w:val="24"/>
        </w:rPr>
        <w:t>Voltage Angle Step Test as in Section 3.1.5.</w:t>
      </w:r>
      <w:del w:id="394" w:author="Rose, Jonathan" w:date="2024-08-07T14:44:00Z">
        <w:r w:rsidDel="00360301">
          <w:rPr>
            <w:rFonts w:ascii="Arial" w:hAnsi="Arial"/>
            <w:sz w:val="24"/>
          </w:rPr>
          <w:delText>9</w:delText>
        </w:r>
      </w:del>
      <w:ins w:id="395" w:author="Rose, Jonathan" w:date="2024-08-07T14:44:00Z">
        <w:r w:rsidR="00360301">
          <w:rPr>
            <w:rFonts w:ascii="Arial" w:hAnsi="Arial"/>
            <w:sz w:val="24"/>
          </w:rPr>
          <w:t>10</w:t>
        </w:r>
      </w:ins>
      <w:r>
        <w:rPr>
          <w:rFonts w:ascii="Arial" w:hAnsi="Arial"/>
          <w:sz w:val="24"/>
        </w:rPr>
        <w:t>.</w:t>
      </w:r>
    </w:p>
    <w:p w14:paraId="2446B124" w14:textId="77777777" w:rsidR="00A5501F" w:rsidRPr="00AC3FD1" w:rsidRDefault="00A5501F" w:rsidP="0080177E">
      <w:pPr>
        <w:pStyle w:val="ListParagraph"/>
        <w:numPr>
          <w:ilvl w:val="1"/>
          <w:numId w:val="60"/>
        </w:numPr>
        <w:jc w:val="both"/>
        <w:rPr>
          <w:rFonts w:ascii="Arial" w:hAnsi="Arial"/>
          <w:sz w:val="24"/>
        </w:rPr>
      </w:pPr>
      <w:r>
        <w:rPr>
          <w:rFonts w:ascii="Arial" w:hAnsi="Arial"/>
          <w:sz w:val="24"/>
        </w:rPr>
        <w:t xml:space="preserve">Subsynchronous Test:  Perform a frequency scan sweep to measure the subsynchronous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w:t>
      </w:r>
      <w:r>
        <w:rPr>
          <w:rFonts w:ascii="Arial" w:hAnsi="Arial"/>
          <w:sz w:val="24"/>
        </w:rPr>
        <w:lastRenderedPageBreak/>
        <w:t xml:space="preserve">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396" w:name="_Toc171428232"/>
      <w:r>
        <w:t>Maintenance of Dynamic Models</w:t>
      </w:r>
      <w:bookmarkEnd w:id="127"/>
      <w:bookmarkEnd w:id="396"/>
    </w:p>
    <w:p w14:paraId="1383854D" w14:textId="166CC145" w:rsidR="00ED677A" w:rsidRPr="00ED677A" w:rsidRDefault="0065160D" w:rsidP="00ED677A">
      <w:pPr>
        <w:pStyle w:val="BodyTextIndent"/>
        <w:spacing w:after="200"/>
        <w:ind w:left="720"/>
        <w:rPr>
          <w:rFonts w:ascii="Arial" w:hAnsi="Arial"/>
          <w:b w:val="0"/>
        </w:rPr>
      </w:pPr>
      <w:bookmarkStart w:id="397" w:name="_Toc399754335"/>
      <w:bookmarkStart w:id="398" w:name="_Toc399754397"/>
      <w:bookmarkStart w:id="399" w:name="_Toc399757156"/>
      <w:bookmarkEnd w:id="397"/>
      <w:bookmarkEnd w:id="398"/>
      <w:bookmarkEnd w:id="399"/>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400" w:name="_Toc399749600"/>
      <w:bookmarkStart w:id="401" w:name="_Toc399749659"/>
      <w:bookmarkStart w:id="402" w:name="_Toc399749748"/>
      <w:bookmarkStart w:id="403" w:name="_Toc399754470"/>
      <w:bookmarkStart w:id="404" w:name="_Toc399754528"/>
      <w:bookmarkStart w:id="405" w:name="_Toc399754585"/>
      <w:bookmarkStart w:id="406" w:name="_Toc399754664"/>
      <w:bookmarkStart w:id="407" w:name="_Toc399754722"/>
      <w:bookmarkEnd w:id="400"/>
      <w:bookmarkEnd w:id="401"/>
      <w:bookmarkEnd w:id="402"/>
      <w:bookmarkEnd w:id="403"/>
      <w:bookmarkEnd w:id="404"/>
      <w:bookmarkEnd w:id="405"/>
      <w:bookmarkEnd w:id="406"/>
      <w:bookmarkEnd w:id="407"/>
    </w:p>
    <w:p w14:paraId="379D8C6D" w14:textId="7AC489B6" w:rsidR="00652719" w:rsidRPr="0065160D" w:rsidRDefault="00652719" w:rsidP="005860A7">
      <w:pPr>
        <w:pStyle w:val="Heading3"/>
        <w:numPr>
          <w:ilvl w:val="0"/>
          <w:numId w:val="7"/>
        </w:numPr>
        <w:spacing w:before="240" w:after="200"/>
        <w:ind w:left="720" w:firstLine="0"/>
      </w:pPr>
      <w:bookmarkStart w:id="408" w:name="_Toc402354552"/>
      <w:bookmarkStart w:id="409" w:name="_Toc171428233"/>
      <w:r>
        <w:t>Dynamic Data for Existing Equipment</w:t>
      </w:r>
      <w:bookmarkEnd w:id="408"/>
      <w:bookmarkEnd w:id="409"/>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410" w:name="_Toc317772428"/>
      <w:bookmarkStart w:id="411" w:name="_Toc317772484"/>
      <w:bookmarkStart w:id="412" w:name="_Toc317772543"/>
      <w:bookmarkStart w:id="413" w:name="_Toc317772845"/>
      <w:bookmarkStart w:id="414" w:name="_Toc317773062"/>
      <w:bookmarkStart w:id="415" w:name="_Toc317773114"/>
      <w:bookmarkStart w:id="416" w:name="_Toc317772429"/>
      <w:bookmarkStart w:id="417" w:name="_Toc317772485"/>
      <w:bookmarkStart w:id="418" w:name="_Toc317772544"/>
      <w:bookmarkStart w:id="419" w:name="_Toc317772846"/>
      <w:bookmarkStart w:id="420" w:name="_Toc317773063"/>
      <w:bookmarkStart w:id="421" w:name="_Toc317773115"/>
      <w:bookmarkStart w:id="422" w:name="_Toc402354553"/>
      <w:bookmarkStart w:id="423" w:name="_Toc171428234"/>
      <w:bookmarkEnd w:id="410"/>
      <w:bookmarkEnd w:id="411"/>
      <w:bookmarkEnd w:id="412"/>
      <w:bookmarkEnd w:id="413"/>
      <w:bookmarkEnd w:id="414"/>
      <w:bookmarkEnd w:id="415"/>
      <w:bookmarkEnd w:id="416"/>
      <w:bookmarkEnd w:id="417"/>
      <w:bookmarkEnd w:id="418"/>
      <w:bookmarkEnd w:id="419"/>
      <w:bookmarkEnd w:id="420"/>
      <w:bookmarkEnd w:id="421"/>
      <w:r>
        <w:t>Dynamic Data for Planned Equipment</w:t>
      </w:r>
      <w:bookmarkEnd w:id="422"/>
      <w:bookmarkEnd w:id="423"/>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424" w:name="_Toc171428235"/>
      <w:r>
        <w:t>Unacceptable Dynamic Models</w:t>
      </w:r>
      <w:bookmarkEnd w:id="424"/>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F4259B">
      <w:pPr>
        <w:pStyle w:val="ListParagraph"/>
        <w:numPr>
          <w:ilvl w:val="0"/>
          <w:numId w:val="21"/>
        </w:numPr>
        <w:spacing w:before="120" w:after="120"/>
        <w:contextualSpacing w:val="0"/>
        <w:rPr>
          <w:rFonts w:ascii="Arial" w:hAnsi="Arial"/>
        </w:rPr>
      </w:pPr>
      <w:r w:rsidRPr="00D54A58">
        <w:rPr>
          <w:rFonts w:ascii="Arial" w:hAnsi="Arial"/>
          <w:sz w:val="24"/>
        </w:rPr>
        <w:t xml:space="preserve">Unacceptable models that already exist in the ERCOT dynamic dataset shall be phased out through dynamic model updates </w:t>
      </w:r>
      <w:r w:rsidRPr="00D54A58">
        <w:rPr>
          <w:rFonts w:ascii="Arial" w:hAnsi="Arial"/>
          <w:sz w:val="24"/>
        </w:rPr>
        <w:lastRenderedPageBreak/>
        <w:t>including updates received via the NERC MOD-026-1 and MOD-027-1 processes.</w:t>
      </w:r>
    </w:p>
    <w:p w14:paraId="3ACB099B" w14:textId="1D6D4365" w:rsidR="00BC08FE" w:rsidRDefault="003F390B" w:rsidP="00F4259B">
      <w:pPr>
        <w:pStyle w:val="ListParagraph"/>
        <w:numPr>
          <w:ilvl w:val="0"/>
          <w:numId w:val="21"/>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F4259B">
      <w:pPr>
        <w:pStyle w:val="ListParagraph"/>
        <w:numPr>
          <w:ilvl w:val="0"/>
          <w:numId w:val="21"/>
        </w:numPr>
        <w:spacing w:before="120" w:after="120"/>
        <w:contextualSpacing w:val="0"/>
        <w:rPr>
          <w:rFonts w:ascii="Arial" w:hAnsi="Arial"/>
          <w:b/>
        </w:rPr>
      </w:pPr>
      <w:r w:rsidRPr="00F4259B">
        <w:rPr>
          <w:rFonts w:ascii="Arial" w:hAnsi="Arial"/>
          <w:sz w:val="24"/>
        </w:rPr>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425" w:name="_Toc402354554"/>
      <w:bookmarkStart w:id="426" w:name="_Toc171428236"/>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425"/>
      <w:bookmarkEnd w:id="426"/>
    </w:p>
    <w:p w14:paraId="71363AFE" w14:textId="620D504B" w:rsidR="00896F81" w:rsidRDefault="00896F81" w:rsidP="005860A7">
      <w:pPr>
        <w:pStyle w:val="Heading3"/>
        <w:numPr>
          <w:ilvl w:val="0"/>
          <w:numId w:val="9"/>
        </w:numPr>
        <w:spacing w:before="240" w:after="200"/>
        <w:ind w:firstLine="0"/>
      </w:pPr>
      <w:bookmarkStart w:id="427" w:name="_Toc147762164"/>
      <w:bookmarkStart w:id="428" w:name="_Toc147762503"/>
      <w:bookmarkStart w:id="429" w:name="_Toc147762596"/>
      <w:bookmarkStart w:id="430" w:name="_Toc147886698"/>
      <w:bookmarkStart w:id="431" w:name="_Toc147886740"/>
      <w:bookmarkStart w:id="432" w:name="_Toc402354555"/>
      <w:bookmarkStart w:id="433" w:name="_Toc171428237"/>
      <w:bookmarkEnd w:id="427"/>
      <w:bookmarkEnd w:id="428"/>
      <w:bookmarkEnd w:id="429"/>
      <w:bookmarkEnd w:id="430"/>
      <w:bookmarkEnd w:id="431"/>
      <w:r>
        <w:t>Dynamic Data Requirements for New Equipment</w:t>
      </w:r>
      <w:bookmarkEnd w:id="432"/>
      <w:bookmarkEnd w:id="433"/>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r w:rsidR="00810F97">
        <w:rPr>
          <w:rFonts w:ascii="Arial" w:hAnsi="Arial"/>
          <w:b w:val="0"/>
        </w:rPr>
        <w:t>dyr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lastRenderedPageBreak/>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ins w:id="434" w:author="Rose, Jonathan" w:date="2024-06-07T09:05:00Z">
        <w:r>
          <w:rPr>
            <w:b/>
          </w:rPr>
          <w:t xml:space="preserve">IBRs, </w:t>
        </w:r>
      </w:ins>
      <w:ins w:id="435" w:author="Rose, Jonathan" w:date="2024-06-20T15:50:00Z">
        <w:r w:rsidR="00B2198E">
          <w:rPr>
            <w:b/>
          </w:rPr>
          <w:t xml:space="preserve">and </w:t>
        </w:r>
      </w:ins>
      <w:ins w:id="436" w:author="Rose, Jonathan" w:date="2024-06-07T09:05:00Z">
        <w:r>
          <w:rPr>
            <w:b/>
          </w:rPr>
          <w:t>WGRs:</w:t>
        </w:r>
      </w:ins>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5860A7">
      <w:pPr>
        <w:pStyle w:val="Hdng3BodyText"/>
        <w:numPr>
          <w:ilvl w:val="0"/>
          <w:numId w:val="22"/>
        </w:numPr>
        <w:spacing w:after="200"/>
        <w:ind w:left="1440" w:hanging="360"/>
        <w:jc w:val="both"/>
      </w:pPr>
      <w:r>
        <w:t>Model, data and d</w:t>
      </w:r>
      <w:r w:rsidR="00896F81">
        <w:t>escription of voltage control method.</w:t>
      </w:r>
    </w:p>
    <w:p w14:paraId="121AC7A0" w14:textId="77777777" w:rsidR="00F435C4" w:rsidRPr="007D2BA4" w:rsidRDefault="001F3D7C" w:rsidP="005860A7">
      <w:pPr>
        <w:pStyle w:val="Hdng3BodyText"/>
        <w:numPr>
          <w:ilvl w:val="0"/>
          <w:numId w:val="22"/>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5860A7">
      <w:pPr>
        <w:pStyle w:val="Hdng3BodyText"/>
        <w:numPr>
          <w:ilvl w:val="0"/>
          <w:numId w:val="22"/>
        </w:numPr>
        <w:spacing w:after="200"/>
        <w:ind w:left="1440" w:hanging="360"/>
        <w:jc w:val="both"/>
      </w:pPr>
      <w:r>
        <w:t>A one-line diagram of the proposed facility.</w:t>
      </w:r>
    </w:p>
    <w:p w14:paraId="5F6EEE19" w14:textId="77777777" w:rsidR="00896F81" w:rsidRDefault="00896F81" w:rsidP="008B53C9">
      <w:pPr>
        <w:pStyle w:val="Hdng3BodyText"/>
        <w:numPr>
          <w:ilvl w:val="0"/>
          <w:numId w:val="22"/>
        </w:numPr>
        <w:spacing w:after="200"/>
        <w:ind w:left="1440" w:hanging="360"/>
        <w:jc w:val="both"/>
      </w:pPr>
      <w:r>
        <w:t>Data for all transformers.</w:t>
      </w:r>
      <w:r w:rsidR="004C3519">
        <w:t xml:space="preserve"> </w:t>
      </w:r>
      <w:r>
        <w:t>The data should include:</w:t>
      </w:r>
    </w:p>
    <w:p w14:paraId="3DB112AB" w14:textId="77777777" w:rsidR="00896F81" w:rsidRDefault="00896F81" w:rsidP="00B336D3">
      <w:pPr>
        <w:pStyle w:val="Hdng3BodyText"/>
        <w:numPr>
          <w:ilvl w:val="1"/>
          <w:numId w:val="22"/>
        </w:numPr>
        <w:ind w:left="1800" w:hanging="180"/>
        <w:jc w:val="both"/>
      </w:pPr>
      <w:r>
        <w:t>MVA rating.</w:t>
      </w:r>
    </w:p>
    <w:p w14:paraId="4D25FEF0" w14:textId="556F484E" w:rsidR="00896F81" w:rsidRDefault="00896F81" w:rsidP="00B336D3">
      <w:pPr>
        <w:pStyle w:val="Hdng3BodyText"/>
        <w:numPr>
          <w:ilvl w:val="1"/>
          <w:numId w:val="22"/>
        </w:numPr>
        <w:ind w:left="1800" w:hanging="180"/>
        <w:jc w:val="both"/>
      </w:pPr>
      <w:r>
        <w:t xml:space="preserve">High and </w:t>
      </w:r>
      <w:r w:rsidR="001E67D5">
        <w:t>low-</w:t>
      </w:r>
      <w:r>
        <w:t>side rated voltage.</w:t>
      </w:r>
    </w:p>
    <w:p w14:paraId="45B22EB4" w14:textId="77777777" w:rsidR="00896F81" w:rsidRDefault="00896F81" w:rsidP="00B336D3">
      <w:pPr>
        <w:pStyle w:val="Hdng3BodyText"/>
        <w:numPr>
          <w:ilvl w:val="1"/>
          <w:numId w:val="22"/>
        </w:numPr>
        <w:ind w:left="1800" w:hanging="180"/>
        <w:jc w:val="both"/>
      </w:pPr>
      <w:r>
        <w:t>Number of taps, and step size.</w:t>
      </w:r>
    </w:p>
    <w:p w14:paraId="5FB69059" w14:textId="77777777" w:rsidR="00896F81" w:rsidRDefault="00896F81" w:rsidP="00B336D3">
      <w:pPr>
        <w:pStyle w:val="Hdng3BodyText"/>
        <w:numPr>
          <w:ilvl w:val="1"/>
          <w:numId w:val="22"/>
        </w:numPr>
        <w:ind w:left="1800" w:hanging="180"/>
        <w:jc w:val="both"/>
      </w:pPr>
      <w:r>
        <w:t xml:space="preserve">Impedance, including base values if different from rated values listed above. </w:t>
      </w:r>
    </w:p>
    <w:p w14:paraId="79CC81D1" w14:textId="77777777" w:rsidR="00896F81" w:rsidRDefault="00AD2B5F" w:rsidP="008B53C9">
      <w:pPr>
        <w:pStyle w:val="Hdng3BodyText"/>
        <w:numPr>
          <w:ilvl w:val="0"/>
          <w:numId w:val="22"/>
        </w:numPr>
        <w:spacing w:after="200"/>
        <w:ind w:left="1440" w:hanging="360"/>
        <w:jc w:val="both"/>
      </w:pPr>
      <w:r>
        <w:t>Dynamic modeling</w:t>
      </w:r>
      <w:r w:rsidR="00896F81">
        <w:t xml:space="preserve"> data including:</w:t>
      </w:r>
    </w:p>
    <w:p w14:paraId="359D26D0" w14:textId="77777777" w:rsidR="00896F81" w:rsidRPr="00AA6C33" w:rsidRDefault="00FE7A4B" w:rsidP="00E000AC">
      <w:pPr>
        <w:pStyle w:val="ListParagraph"/>
        <w:numPr>
          <w:ilvl w:val="0"/>
          <w:numId w:val="21"/>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D3514">
      <w:pPr>
        <w:pStyle w:val="Hdng3BodyText"/>
        <w:numPr>
          <w:ilvl w:val="0"/>
          <w:numId w:val="22"/>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w:t>
      </w:r>
      <w:r w:rsidR="00896F81">
        <w:lastRenderedPageBreak/>
        <w:t xml:space="preserve">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9D3F8A">
      <w:pPr>
        <w:pStyle w:val="Hdng3BodyText"/>
        <w:numPr>
          <w:ilvl w:val="0"/>
          <w:numId w:val="22"/>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w:t>
      </w:r>
      <w:proofErr w:type="gramStart"/>
      <w:r w:rsidRPr="00ED677A">
        <w:rPr>
          <w:rFonts w:ascii="Arial" w:hAnsi="Arial"/>
          <w:sz w:val="24"/>
        </w:rPr>
        <w:t>length</w:t>
      </w:r>
      <w:proofErr w:type="gramEnd"/>
      <w:r w:rsidRPr="00ED677A">
        <w:rPr>
          <w:rFonts w:ascii="Arial" w:hAnsi="Arial"/>
          <w:sz w:val="24"/>
        </w:rPr>
        <w:t xml:space="preserve"> </w:t>
      </w:r>
    </w:p>
    <w:p w14:paraId="10BA1347"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resistance in ohms/1000 </w:t>
      </w:r>
      <w:proofErr w:type="gramStart"/>
      <w:r w:rsidRPr="00ED677A">
        <w:rPr>
          <w:rFonts w:ascii="Arial" w:hAnsi="Arial"/>
          <w:sz w:val="24"/>
        </w:rPr>
        <w:t>ft</w:t>
      </w:r>
      <w:proofErr w:type="gramEnd"/>
    </w:p>
    <w:p w14:paraId="4D824CE1"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reactance in ohms/1000 </w:t>
      </w:r>
      <w:proofErr w:type="gramStart"/>
      <w:r w:rsidRPr="00ED677A">
        <w:rPr>
          <w:rFonts w:ascii="Arial" w:hAnsi="Arial"/>
          <w:sz w:val="24"/>
        </w:rPr>
        <w:t>ft</w:t>
      </w:r>
      <w:proofErr w:type="gramEnd"/>
    </w:p>
    <w:p w14:paraId="1ACC3586" w14:textId="77777777" w:rsidR="004C3519"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susceptance in mhos/1000 </w:t>
      </w:r>
      <w:proofErr w:type="gramStart"/>
      <w:r w:rsidRPr="00ED677A">
        <w:rPr>
          <w:rFonts w:ascii="Arial" w:hAnsi="Arial"/>
          <w:sz w:val="24"/>
        </w:rPr>
        <w:t>ft</w:t>
      </w:r>
      <w:proofErr w:type="gramEnd"/>
    </w:p>
    <w:p w14:paraId="272E0ABB" w14:textId="77777777" w:rsidR="003C59DF" w:rsidRDefault="004C3519" w:rsidP="007D3514">
      <w:pPr>
        <w:pStyle w:val="Hdng3BodyText"/>
        <w:numPr>
          <w:ilvl w:val="0"/>
          <w:numId w:val="22"/>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41590E89" w:rsidR="00D07E78" w:rsidRDefault="00D07E78" w:rsidP="00E000AC">
      <w:pPr>
        <w:pStyle w:val="Hdng3BodyText"/>
        <w:numPr>
          <w:ilvl w:val="0"/>
          <w:numId w:val="22"/>
        </w:numPr>
        <w:spacing w:after="200"/>
        <w:ind w:left="1440" w:hanging="360"/>
        <w:jc w:val="both"/>
      </w:pPr>
      <w:r>
        <w:t xml:space="preserve">Explicit frequency protection relay models shall be provided for all </w:t>
      </w:r>
      <w:del w:id="437" w:author="Rose, Jonathan" w:date="2024-05-15T10:41:00Z">
        <w:r w:rsidR="00616B10" w:rsidDel="00957189">
          <w:delText xml:space="preserve">IBRs </w:delText>
        </w:r>
      </w:del>
      <w:ins w:id="438" w:author="Rose, Jonathan" w:date="2024-05-15T10:41:00Z">
        <w:r w:rsidR="00957189">
          <w:t xml:space="preserve">facilities </w:t>
        </w:r>
      </w:ins>
      <w:r>
        <w:t>where relays are set</w:t>
      </w:r>
      <w:r w:rsidR="001B4CCE">
        <w:t xml:space="preserve"> to</w:t>
      </w:r>
      <w:r>
        <w:t xml:space="preserve"> trip the resource within the “no trip zone” of </w:t>
      </w:r>
      <w:r w:rsidR="00D85279">
        <w:t xml:space="preserve">NERC Standard </w:t>
      </w:r>
      <w:r>
        <w:t>PRC-024 Attachment 1.</w:t>
      </w:r>
    </w:p>
    <w:p w14:paraId="48918B0F" w14:textId="5B064DE5" w:rsidR="00D07E78" w:rsidRDefault="00D07E78" w:rsidP="00E000AC">
      <w:pPr>
        <w:pStyle w:val="Hdng3BodyText"/>
        <w:numPr>
          <w:ilvl w:val="0"/>
          <w:numId w:val="22"/>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ins w:id="439" w:author="Rose, Jonathan" w:date="2024-05-15T10:42:00Z">
        <w:r w:rsidR="00957189">
          <w:t xml:space="preserve">facilities </w:t>
        </w:r>
      </w:ins>
      <w:del w:id="440" w:author="Rose, Jonathan" w:date="2024-05-15T10:42:00Z">
        <w:r w:rsidR="00616B10" w:rsidDel="00957189">
          <w:delText>IBRs</w:delText>
        </w:r>
        <w:r w:rsidR="00616B10" w:rsidRPr="00242ACE" w:rsidDel="00957189">
          <w:delText xml:space="preserve"> </w:delText>
        </w:r>
      </w:del>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441" w:name="_Toc402354556"/>
      <w:bookmarkStart w:id="442" w:name="_Toc171428238"/>
      <w:r>
        <w:t>Updates to Existing Dynamic Data</w:t>
      </w:r>
      <w:bookmarkEnd w:id="441"/>
      <w:bookmarkEnd w:id="442"/>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443" w:name="_Toc402354557"/>
      <w:bookmarkStart w:id="444" w:name="_Toc171428239"/>
      <w:r>
        <w:rPr>
          <w:b/>
        </w:rPr>
        <w:t>Data for Load Resource</w:t>
      </w:r>
      <w:bookmarkEnd w:id="443"/>
      <w:bookmarkEnd w:id="444"/>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445" w:name="_Toc402354558"/>
      <w:bookmarkStart w:id="446" w:name="_Toc171428240"/>
      <w:r>
        <w:rPr>
          <w:b/>
        </w:rPr>
        <w:t>Dynamic Data for Equipment Owned by Transmission Service Providers (TSP</w:t>
      </w:r>
      <w:r w:rsidR="00E222A7">
        <w:rPr>
          <w:b/>
        </w:rPr>
        <w:t>s</w:t>
      </w:r>
      <w:r>
        <w:rPr>
          <w:b/>
        </w:rPr>
        <w:t>)</w:t>
      </w:r>
      <w:bookmarkEnd w:id="445"/>
      <w:r w:rsidR="00984617">
        <w:rPr>
          <w:b/>
        </w:rPr>
        <w:t xml:space="preserve"> or </w:t>
      </w:r>
      <w:r w:rsidR="0053557B">
        <w:rPr>
          <w:b/>
        </w:rPr>
        <w:t>O</w:t>
      </w:r>
      <w:r w:rsidR="00984617">
        <w:rPr>
          <w:b/>
        </w:rPr>
        <w:t>ther Equipment Owners</w:t>
      </w:r>
      <w:bookmarkEnd w:id="446"/>
    </w:p>
    <w:p w14:paraId="69D37512" w14:textId="6073EEF1" w:rsidR="00896F81" w:rsidRDefault="00896F81" w:rsidP="009A7BBE">
      <w:pPr>
        <w:pStyle w:val="Heading3"/>
        <w:numPr>
          <w:ilvl w:val="0"/>
          <w:numId w:val="12"/>
        </w:numPr>
        <w:spacing w:before="240" w:after="100"/>
        <w:ind w:firstLine="0"/>
        <w:jc w:val="both"/>
      </w:pPr>
      <w:bookmarkStart w:id="447" w:name="_Toc317772437"/>
      <w:bookmarkStart w:id="448" w:name="_Toc317772493"/>
      <w:bookmarkStart w:id="449" w:name="_Toc317772551"/>
      <w:bookmarkStart w:id="450" w:name="_Toc317772853"/>
      <w:bookmarkStart w:id="451" w:name="_Toc317773070"/>
      <w:bookmarkStart w:id="452" w:name="_Toc317773122"/>
      <w:bookmarkStart w:id="453" w:name="_Toc171428241"/>
      <w:bookmarkStart w:id="454" w:name="_Toc402354559"/>
      <w:bookmarkEnd w:id="447"/>
      <w:bookmarkEnd w:id="448"/>
      <w:bookmarkEnd w:id="449"/>
      <w:bookmarkEnd w:id="450"/>
      <w:bookmarkEnd w:id="451"/>
      <w:bookmarkEnd w:id="452"/>
      <w:r>
        <w:t>Under</w:t>
      </w:r>
      <w:r w:rsidR="00CE35FB">
        <w:t xml:space="preserve"> F</w:t>
      </w:r>
      <w:r>
        <w:t xml:space="preserve">requency Firm Load Shedding </w:t>
      </w:r>
      <w:r w:rsidR="006B152C">
        <w:t>(UFLS)</w:t>
      </w:r>
      <w:r>
        <w:t xml:space="preserve"> Relay Data</w:t>
      </w:r>
      <w:bookmarkEnd w:id="453"/>
      <w:r>
        <w:t xml:space="preserve"> </w:t>
      </w:r>
      <w:bookmarkEnd w:id="454"/>
    </w:p>
    <w:p w14:paraId="4661E52A" w14:textId="775B407F" w:rsidR="00446E5B" w:rsidRDefault="00F13ABE" w:rsidP="009A7BBE">
      <w:pPr>
        <w:pStyle w:val="ListContinue4"/>
        <w:spacing w:after="100"/>
        <w:ind w:left="720"/>
        <w:jc w:val="both"/>
        <w:rPr>
          <w:rFonts w:ascii="Arial" w:hAnsi="Arial"/>
          <w:sz w:val="24"/>
        </w:rPr>
      </w:pPr>
      <w:r>
        <w:rPr>
          <w:rFonts w:ascii="Arial" w:hAnsi="Arial"/>
          <w:sz w:val="24"/>
        </w:rPr>
        <w:t>…</w:t>
      </w:r>
    </w:p>
    <w:p w14:paraId="34A15DD1" w14:textId="089EBA86" w:rsidR="00896F81" w:rsidRDefault="00896F81" w:rsidP="009A7BBE">
      <w:pPr>
        <w:pStyle w:val="Heading3"/>
        <w:numPr>
          <w:ilvl w:val="0"/>
          <w:numId w:val="12"/>
        </w:numPr>
        <w:spacing w:before="240" w:after="100"/>
        <w:ind w:firstLine="0"/>
        <w:jc w:val="both"/>
      </w:pPr>
      <w:bookmarkStart w:id="455" w:name="_Toc402354560"/>
      <w:bookmarkStart w:id="456" w:name="_Toc171428242"/>
      <w:r>
        <w:lastRenderedPageBreak/>
        <w:t>Under</w:t>
      </w:r>
      <w:r w:rsidR="00CE35FB">
        <w:t xml:space="preserve"> V</w:t>
      </w:r>
      <w:r>
        <w:t>oltage Load Shedding</w:t>
      </w:r>
      <w:r w:rsidR="00A31820">
        <w:t xml:space="preserve"> (UVLS)</w:t>
      </w:r>
      <w:r>
        <w:t xml:space="preserve"> Relay Data</w:t>
      </w:r>
      <w:bookmarkEnd w:id="455"/>
      <w:bookmarkEnd w:id="456"/>
    </w:p>
    <w:p w14:paraId="6B387752" w14:textId="015CCF4D" w:rsidR="00896F81" w:rsidRDefault="00F13ABE" w:rsidP="009A7BBE">
      <w:pPr>
        <w:pStyle w:val="ListContinue4"/>
        <w:spacing w:after="100"/>
        <w:ind w:left="648"/>
        <w:jc w:val="both"/>
        <w:rPr>
          <w:rFonts w:ascii="Arial" w:hAnsi="Arial"/>
          <w:sz w:val="24"/>
        </w:rPr>
      </w:pPr>
      <w:r>
        <w:rPr>
          <w:rFonts w:ascii="Arial" w:hAnsi="Arial"/>
          <w:sz w:val="24"/>
        </w:rPr>
        <w:t>…</w:t>
      </w:r>
    </w:p>
    <w:p w14:paraId="70467BD9" w14:textId="77777777" w:rsidR="00896F81" w:rsidRDefault="00896F81" w:rsidP="009A7BBE">
      <w:pPr>
        <w:pStyle w:val="Heading3"/>
        <w:numPr>
          <w:ilvl w:val="0"/>
          <w:numId w:val="12"/>
        </w:numPr>
        <w:spacing w:before="240" w:after="100"/>
        <w:ind w:firstLine="0"/>
        <w:jc w:val="both"/>
      </w:pPr>
      <w:bookmarkStart w:id="457" w:name="_Toc402354561"/>
      <w:bookmarkStart w:id="458" w:name="_Toc171428243"/>
      <w:r>
        <w:t>Protective Relay Data</w:t>
      </w:r>
      <w:bookmarkEnd w:id="457"/>
      <w:bookmarkEnd w:id="458"/>
    </w:p>
    <w:p w14:paraId="61152B24" w14:textId="08BD31ED" w:rsidR="00051806" w:rsidRDefault="00F13ABE" w:rsidP="009A7BBE">
      <w:pPr>
        <w:pStyle w:val="ListContinue5"/>
        <w:spacing w:after="100"/>
        <w:ind w:left="720"/>
        <w:jc w:val="both"/>
        <w:rPr>
          <w:rFonts w:ascii="Arial" w:hAnsi="Arial"/>
          <w:sz w:val="24"/>
        </w:rPr>
      </w:pPr>
      <w:r>
        <w:rPr>
          <w:rFonts w:ascii="Arial" w:hAnsi="Arial"/>
          <w:sz w:val="24"/>
        </w:rPr>
        <w:t>…</w:t>
      </w:r>
    </w:p>
    <w:p w14:paraId="0424E125" w14:textId="42EE2087" w:rsidR="00896F81" w:rsidRDefault="00896F81" w:rsidP="009A7BBE">
      <w:pPr>
        <w:pStyle w:val="Heading3"/>
        <w:numPr>
          <w:ilvl w:val="0"/>
          <w:numId w:val="12"/>
        </w:numPr>
        <w:spacing w:after="100"/>
        <w:ind w:firstLine="0"/>
        <w:jc w:val="both"/>
      </w:pPr>
      <w:bookmarkStart w:id="459" w:name="_Toc402354562"/>
      <w:bookmarkStart w:id="460" w:name="_Toc171428244"/>
      <w:r>
        <w:t>Load Model Data</w:t>
      </w:r>
      <w:bookmarkEnd w:id="459"/>
      <w:bookmarkEnd w:id="460"/>
      <w:r w:rsidR="00717F84">
        <w:t xml:space="preserve"> </w:t>
      </w:r>
    </w:p>
    <w:p w14:paraId="7BC00D18" w14:textId="32CA5C8C" w:rsidR="007047B4" w:rsidRDefault="00F13ABE" w:rsidP="009A7BBE">
      <w:pPr>
        <w:pStyle w:val="ListContinue5"/>
        <w:spacing w:after="100"/>
        <w:ind w:left="720"/>
        <w:jc w:val="both"/>
        <w:rPr>
          <w:rFonts w:ascii="Arial" w:hAnsi="Arial"/>
          <w:sz w:val="24"/>
        </w:rPr>
      </w:pPr>
      <w:r>
        <w:rPr>
          <w:rFonts w:ascii="Arial" w:hAnsi="Arial"/>
          <w:sz w:val="24"/>
        </w:rPr>
        <w:t>…</w:t>
      </w:r>
    </w:p>
    <w:p w14:paraId="79ABE7EE" w14:textId="5F6522DC" w:rsidR="00896F81" w:rsidRPr="00E62E0B" w:rsidRDefault="00896F81" w:rsidP="009A7BBE">
      <w:pPr>
        <w:pStyle w:val="Heading3"/>
        <w:numPr>
          <w:ilvl w:val="0"/>
          <w:numId w:val="12"/>
        </w:numPr>
        <w:spacing w:before="240" w:after="100"/>
        <w:ind w:firstLine="0"/>
      </w:pPr>
      <w:bookmarkStart w:id="461" w:name="_Toc453774632"/>
      <w:bookmarkStart w:id="462" w:name="_Toc453774715"/>
      <w:bookmarkStart w:id="463" w:name="_Toc453777161"/>
      <w:bookmarkStart w:id="464" w:name="_Toc454189826"/>
      <w:bookmarkStart w:id="465" w:name="_Toc474405718"/>
      <w:bookmarkStart w:id="466" w:name="_Toc402354563"/>
      <w:bookmarkStart w:id="467" w:name="_Toc171428245"/>
      <w:bookmarkEnd w:id="461"/>
      <w:bookmarkEnd w:id="462"/>
      <w:bookmarkEnd w:id="463"/>
      <w:bookmarkEnd w:id="464"/>
      <w:bookmarkEnd w:id="465"/>
      <w:r w:rsidRPr="00E62E0B">
        <w:t>Other Types of Dynamic Data</w:t>
      </w:r>
      <w:bookmarkEnd w:id="466"/>
      <w:bookmarkEnd w:id="467"/>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468" w:name="_Toc402354564"/>
      <w:bookmarkStart w:id="469" w:name="_Toc171428246"/>
      <w:r>
        <w:t>Missing</w:t>
      </w:r>
      <w:r w:rsidR="00051806">
        <w:t xml:space="preserve"> or Problematic</w:t>
      </w:r>
      <w:r>
        <w:t xml:space="preserve"> Dynamics Data</w:t>
      </w:r>
      <w:bookmarkEnd w:id="468"/>
      <w:bookmarkEnd w:id="469"/>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470" w:name="_Toc402354565"/>
      <w:bookmarkStart w:id="471" w:name="_Toc171428247"/>
      <w:r>
        <w:lastRenderedPageBreak/>
        <w:t>Dynamic Data</w:t>
      </w:r>
      <w:r w:rsidR="0059749F">
        <w:t xml:space="preserve"> and Stability Book</w:t>
      </w:r>
      <w:r>
        <w:t xml:space="preserve"> Storage</w:t>
      </w:r>
      <w:bookmarkEnd w:id="470"/>
      <w:bookmarkEnd w:id="471"/>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472" w:name="_Toc63403335"/>
      <w:bookmarkStart w:id="473" w:name="_Toc171428248"/>
      <w:r w:rsidRPr="00EB090B">
        <w:rPr>
          <w:b/>
        </w:rPr>
        <w:t>3</w:t>
      </w:r>
      <w:r w:rsidRPr="00CB0BE1">
        <w:rPr>
          <w:b/>
        </w:rPr>
        <w:t>.5</w:t>
      </w:r>
      <w:r w:rsidRPr="00CB0BE1">
        <w:rPr>
          <w:b/>
        </w:rPr>
        <w:tab/>
        <w:t>Dynamic Models for Distributed Generation</w:t>
      </w:r>
      <w:bookmarkEnd w:id="472"/>
      <w:bookmarkEnd w:id="473"/>
    </w:p>
    <w:p w14:paraId="768084D2" w14:textId="77777777" w:rsidR="008A1917" w:rsidRPr="00AF3845" w:rsidRDefault="008A1917" w:rsidP="008A1917">
      <w:pPr>
        <w:pStyle w:val="Heading3"/>
        <w:spacing w:before="240" w:after="200"/>
        <w:ind w:left="720"/>
      </w:pPr>
      <w:bookmarkStart w:id="474" w:name="_Toc63403336"/>
      <w:bookmarkStart w:id="475" w:name="_Toc171428249"/>
      <w:r w:rsidRPr="00AF3845">
        <w:t>3.5.1 Distribution Generation Resource (DGR) and Distribution Energy Storage Resource (DESR)</w:t>
      </w:r>
      <w:r w:rsidRPr="00AF3845">
        <w:rPr>
          <w:rStyle w:val="FootnoteReference"/>
        </w:rPr>
        <w:footnoteReference w:id="10"/>
      </w:r>
      <w:bookmarkEnd w:id="474"/>
      <w:bookmarkEnd w:id="475"/>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476" w:name="_Toc63403337"/>
      <w:bookmarkStart w:id="477" w:name="_Toc171428250"/>
      <w:r w:rsidRPr="00AF3845">
        <w:t>3.5.2 Settlement Only Distribution Generator (SODG)</w:t>
      </w:r>
      <w:bookmarkEnd w:id="476"/>
      <w:bookmarkEnd w:id="477"/>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478" w:name="_Toc63403338"/>
      <w:bookmarkStart w:id="479" w:name="_Toc171428251"/>
      <w:r w:rsidRPr="00542A68">
        <w:lastRenderedPageBreak/>
        <w:t xml:space="preserve">3.5.3 Unregistered </w:t>
      </w:r>
      <w:r>
        <w:t xml:space="preserve">Distributed </w:t>
      </w:r>
      <w:r w:rsidRPr="00542A68">
        <w:t>Generation (UDG)</w:t>
      </w:r>
      <w:bookmarkEnd w:id="478"/>
      <w:bookmarkEnd w:id="479"/>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480" w:name="_Toc402354566"/>
      <w:bookmarkStart w:id="481" w:name="_Toc171428252"/>
      <w:r>
        <w:rPr>
          <w:b/>
          <w:bCs/>
        </w:rPr>
        <w:lastRenderedPageBreak/>
        <w:t>Overview of DWG Activities</w:t>
      </w:r>
      <w:bookmarkEnd w:id="480"/>
      <w:bookmarkEnd w:id="481"/>
      <w:r>
        <w:rPr>
          <w:b/>
          <w:bCs/>
        </w:rPr>
        <w:t xml:space="preserve"> </w:t>
      </w:r>
    </w:p>
    <w:p w14:paraId="1CA1B308" w14:textId="487F5C13" w:rsidR="00896F81" w:rsidRPr="00075D92" w:rsidRDefault="00896F81" w:rsidP="007D3514">
      <w:pPr>
        <w:pStyle w:val="Heading2"/>
        <w:numPr>
          <w:ilvl w:val="0"/>
          <w:numId w:val="17"/>
        </w:numPr>
        <w:spacing w:before="240" w:after="200"/>
        <w:ind w:left="720" w:hanging="540"/>
        <w:jc w:val="left"/>
        <w:rPr>
          <w:b/>
        </w:rPr>
      </w:pPr>
      <w:bookmarkStart w:id="482" w:name="_Toc402354567"/>
      <w:bookmarkStart w:id="483" w:name="_Toc171428253"/>
      <w:r w:rsidRPr="00075D92">
        <w:rPr>
          <w:b/>
        </w:rPr>
        <w:t>Updating Dynamic Data and Flat Starts</w:t>
      </w:r>
      <w:bookmarkEnd w:id="482"/>
      <w:bookmarkEnd w:id="483"/>
    </w:p>
    <w:p w14:paraId="025DED3C" w14:textId="77777777" w:rsidR="0053203B" w:rsidRDefault="0053203B" w:rsidP="007D3514">
      <w:pPr>
        <w:pStyle w:val="Heading3"/>
        <w:numPr>
          <w:ilvl w:val="0"/>
          <w:numId w:val="14"/>
        </w:numPr>
        <w:spacing w:before="240" w:after="200"/>
        <w:ind w:left="720" w:firstLine="0"/>
        <w:jc w:val="both"/>
      </w:pPr>
      <w:bookmarkStart w:id="484" w:name="_Toc402354568"/>
      <w:bookmarkStart w:id="485" w:name="_Toc171428254"/>
      <w:r>
        <w:t>Schedule for Dyna</w:t>
      </w:r>
      <w:r w:rsidR="00306B56">
        <w:t>mic Data Updates and Flat Start Cases</w:t>
      </w:r>
      <w:bookmarkEnd w:id="484"/>
      <w:bookmarkEnd w:id="485"/>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Submit Dynamic Contingency Files </w:t>
            </w:r>
            <w:proofErr w:type="gramStart"/>
            <w:r>
              <w:rPr>
                <w:rFonts w:ascii="Calibri" w:hAnsi="Calibri"/>
                <w:color w:val="000000"/>
                <w:sz w:val="22"/>
                <w:szCs w:val="22"/>
              </w:rPr>
              <w:t>and  Dynamic</w:t>
            </w:r>
            <w:proofErr w:type="gramEnd"/>
            <w:r>
              <w:rPr>
                <w:rFonts w:ascii="Calibri" w:hAnsi="Calibri"/>
                <w:color w:val="000000"/>
                <w:sz w:val="22"/>
                <w:szCs w:val="22"/>
              </w:rPr>
              <w:t xml:space="preserve">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D3514">
      <w:pPr>
        <w:pStyle w:val="ListParagraph"/>
        <w:numPr>
          <w:ilvl w:val="0"/>
          <w:numId w:val="21"/>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D3514">
      <w:pPr>
        <w:pStyle w:val="Heading3"/>
        <w:numPr>
          <w:ilvl w:val="0"/>
          <w:numId w:val="14"/>
        </w:numPr>
        <w:spacing w:before="240" w:after="200"/>
        <w:ind w:left="720" w:firstLine="0"/>
        <w:jc w:val="both"/>
      </w:pPr>
      <w:bookmarkStart w:id="486" w:name="_Toc402354569"/>
      <w:bookmarkStart w:id="487" w:name="_Toc171428255"/>
      <w:r>
        <w:t>Dynamic Data Update</w:t>
      </w:r>
      <w:r w:rsidR="000A7107">
        <w:t>s</w:t>
      </w:r>
      <w:bookmarkEnd w:id="486"/>
      <w:bookmarkEnd w:id="487"/>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Zsource corrections, generation netting, or any other modifications to the network necessary for dynamic studies.</w:t>
      </w:r>
    </w:p>
    <w:p w14:paraId="497D5714" w14:textId="7CC9A476" w:rsidR="00896F81" w:rsidRDefault="00896F81" w:rsidP="007D3514">
      <w:pPr>
        <w:pStyle w:val="Heading3"/>
        <w:numPr>
          <w:ilvl w:val="0"/>
          <w:numId w:val="14"/>
        </w:numPr>
        <w:spacing w:before="240" w:after="200"/>
        <w:ind w:left="720" w:firstLine="0"/>
        <w:jc w:val="both"/>
      </w:pPr>
      <w:bookmarkStart w:id="488" w:name="_Toc402354570"/>
      <w:bookmarkStart w:id="489" w:name="_Toc171428256"/>
      <w:r>
        <w:t>Dynamic Data Screening</w:t>
      </w:r>
      <w:bookmarkEnd w:id="488"/>
      <w:bookmarkEnd w:id="489"/>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D3514">
      <w:pPr>
        <w:pStyle w:val="Heading3"/>
        <w:numPr>
          <w:ilvl w:val="0"/>
          <w:numId w:val="14"/>
        </w:numPr>
        <w:spacing w:before="240" w:after="200"/>
        <w:ind w:left="720" w:firstLine="0"/>
        <w:jc w:val="both"/>
      </w:pPr>
      <w:bookmarkStart w:id="490" w:name="_Toc402354571"/>
      <w:bookmarkStart w:id="491" w:name="_Toc171428257"/>
      <w:r w:rsidRPr="00642D19">
        <w:t>Flat Start Criteria</w:t>
      </w:r>
      <w:bookmarkEnd w:id="490"/>
      <w:bookmarkEnd w:id="491"/>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w:t>
      </w:r>
      <w:proofErr w:type="gramStart"/>
      <w:r w:rsidR="00896F81" w:rsidRPr="006D3DA2">
        <w:rPr>
          <w:rFonts w:ascii="Arial" w:hAnsi="Arial"/>
          <w:sz w:val="24"/>
        </w:rPr>
        <w:t>errors</w:t>
      </w:r>
      <w:r w:rsidR="0037767B" w:rsidRPr="006D3DA2">
        <w:rPr>
          <w:rFonts w:ascii="Arial" w:hAnsi="Arial"/>
          <w:sz w:val="24"/>
        </w:rPr>
        <w:t>;</w:t>
      </w:r>
      <w:proofErr w:type="gramEnd"/>
    </w:p>
    <w:p w14:paraId="6CF78F33" w14:textId="1D2C3A2F"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gramStart"/>
      <w:r w:rsidR="00A4416E" w:rsidRPr="006D3DA2">
        <w:rPr>
          <w:rFonts w:ascii="Arial" w:hAnsi="Arial"/>
          <w:sz w:val="24"/>
        </w:rPr>
        <w:t>(.dyr</w:t>
      </w:r>
      <w:proofErr w:type="gramEnd"/>
      <w:r w:rsidR="00A4416E" w:rsidRPr="006D3DA2">
        <w:rPr>
          <w:rFonts w:ascii="Arial" w:hAnsi="Arial"/>
          <w:sz w:val="24"/>
        </w:rPr>
        <w:t>, .obj, .lib, and .dll files)</w:t>
      </w:r>
      <w:r w:rsidRPr="006D3DA2">
        <w:rPr>
          <w:rFonts w:ascii="Arial" w:hAnsi="Arial"/>
          <w:sz w:val="24"/>
        </w:rPr>
        <w:t xml:space="preserve">, stability data change documentation, </w:t>
      </w:r>
      <w:r w:rsidR="00A4416E" w:rsidRPr="006D3DA2">
        <w:rPr>
          <w:rFonts w:ascii="Arial" w:hAnsi="Arial"/>
          <w:sz w:val="24"/>
        </w:rPr>
        <w:t xml:space="preserve">python (.py) files </w:t>
      </w:r>
      <w:r w:rsidRPr="006D3DA2">
        <w:rPr>
          <w:rFonts w:ascii="Arial" w:hAnsi="Arial"/>
          <w:sz w:val="24"/>
        </w:rPr>
        <w:t xml:space="preserve">and </w:t>
      </w:r>
      <w:r w:rsidR="00A4416E" w:rsidRPr="006D3DA2">
        <w:rPr>
          <w:rFonts w:ascii="Arial" w:hAnsi="Arial"/>
          <w:sz w:val="24"/>
        </w:rPr>
        <w:t>response files (.idv)</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D3514">
      <w:pPr>
        <w:pStyle w:val="Heading2"/>
        <w:numPr>
          <w:ilvl w:val="0"/>
          <w:numId w:val="17"/>
        </w:numPr>
        <w:spacing w:before="240" w:after="200"/>
        <w:ind w:left="720" w:hanging="540"/>
        <w:jc w:val="both"/>
        <w:rPr>
          <w:b/>
        </w:rPr>
      </w:pPr>
      <w:bookmarkStart w:id="492" w:name="_Toc402354572"/>
      <w:bookmarkStart w:id="493" w:name="_Toc171428258"/>
      <w:r>
        <w:rPr>
          <w:b/>
        </w:rPr>
        <w:t>Post Flat Start Activities</w:t>
      </w:r>
      <w:bookmarkEnd w:id="492"/>
      <w:bookmarkEnd w:id="493"/>
    </w:p>
    <w:p w14:paraId="194B6801" w14:textId="09FEB70F" w:rsidR="00896F81" w:rsidRDefault="00896F81" w:rsidP="007D3514">
      <w:pPr>
        <w:pStyle w:val="Heading3"/>
        <w:numPr>
          <w:ilvl w:val="0"/>
          <w:numId w:val="15"/>
        </w:numPr>
        <w:spacing w:before="240" w:after="200"/>
        <w:ind w:left="720" w:firstLine="0"/>
        <w:jc w:val="both"/>
      </w:pPr>
      <w:bookmarkStart w:id="494" w:name="_Toc117068935"/>
      <w:bookmarkStart w:id="495" w:name="_Toc402354573"/>
      <w:bookmarkStart w:id="496" w:name="_Toc171428259"/>
      <w:r>
        <w:t>Distribution of Flat Start Results and the Dynamic Data Base</w:t>
      </w:r>
      <w:bookmarkEnd w:id="494"/>
      <w:bookmarkEnd w:id="495"/>
      <w:bookmarkEnd w:id="496"/>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D3514">
      <w:pPr>
        <w:pStyle w:val="Heading3"/>
        <w:numPr>
          <w:ilvl w:val="0"/>
          <w:numId w:val="15"/>
        </w:numPr>
        <w:spacing w:before="240" w:after="200"/>
        <w:ind w:left="720" w:firstLine="86"/>
        <w:jc w:val="both"/>
      </w:pPr>
      <w:bookmarkStart w:id="497" w:name="_Toc402354574"/>
      <w:bookmarkStart w:id="498" w:name="_Toc171428260"/>
      <w:r>
        <w:t>Stability Book</w:t>
      </w:r>
      <w:bookmarkEnd w:id="497"/>
      <w:bookmarkEnd w:id="498"/>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E000AC">
      <w:pPr>
        <w:pStyle w:val="ListParagraph"/>
        <w:numPr>
          <w:ilvl w:val="0"/>
          <w:numId w:val="21"/>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D3514">
      <w:pPr>
        <w:pStyle w:val="Heading3"/>
        <w:numPr>
          <w:ilvl w:val="0"/>
          <w:numId w:val="15"/>
        </w:numPr>
        <w:spacing w:before="240" w:after="200"/>
        <w:ind w:left="720" w:firstLine="0"/>
        <w:jc w:val="both"/>
      </w:pPr>
      <w:bookmarkStart w:id="499" w:name="_Toc402354575"/>
      <w:bookmarkStart w:id="500" w:name="_Toc171428261"/>
      <w:r>
        <w:t xml:space="preserve">DWG </w:t>
      </w:r>
      <w:r w:rsidR="00040A26">
        <w:t>Coordination</w:t>
      </w:r>
      <w:r>
        <w:t xml:space="preserve"> </w:t>
      </w:r>
      <w:r w:rsidR="00040A26">
        <w:t>w</w:t>
      </w:r>
      <w:r>
        <w:t xml:space="preserve">ith </w:t>
      </w:r>
      <w:r w:rsidR="00040A26">
        <w:t xml:space="preserve">the </w:t>
      </w:r>
      <w:r>
        <w:t>Steady State Working Group</w:t>
      </w:r>
      <w:bookmarkEnd w:id="499"/>
      <w:bookmarkEnd w:id="500"/>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Zsource</w:t>
      </w:r>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subtransient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D3514">
      <w:pPr>
        <w:pStyle w:val="Heading3"/>
        <w:numPr>
          <w:ilvl w:val="0"/>
          <w:numId w:val="15"/>
        </w:numPr>
        <w:tabs>
          <w:tab w:val="left" w:pos="720"/>
        </w:tabs>
        <w:spacing w:before="240" w:after="200"/>
        <w:ind w:left="720" w:firstLine="0"/>
        <w:jc w:val="both"/>
      </w:pPr>
      <w:bookmarkStart w:id="501" w:name="_Toc453774646"/>
      <w:bookmarkStart w:id="502" w:name="_Toc453774729"/>
      <w:bookmarkStart w:id="503" w:name="_Toc453777175"/>
      <w:bookmarkStart w:id="504" w:name="_Toc454189840"/>
      <w:bookmarkStart w:id="505" w:name="_Toc474405732"/>
      <w:bookmarkStart w:id="506" w:name="_Toc453774647"/>
      <w:bookmarkStart w:id="507" w:name="_Toc453774730"/>
      <w:bookmarkStart w:id="508" w:name="_Toc453777176"/>
      <w:bookmarkStart w:id="509" w:name="_Toc454189841"/>
      <w:bookmarkStart w:id="510" w:name="_Toc474405733"/>
      <w:bookmarkStart w:id="511" w:name="_Toc453774648"/>
      <w:bookmarkStart w:id="512" w:name="_Toc453774731"/>
      <w:bookmarkStart w:id="513" w:name="_Toc453777177"/>
      <w:bookmarkStart w:id="514" w:name="_Toc454189842"/>
      <w:bookmarkStart w:id="515" w:name="_Toc474405734"/>
      <w:bookmarkStart w:id="516" w:name="_Toc402354576"/>
      <w:bookmarkStart w:id="517" w:name="_Toc171428262"/>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t xml:space="preserve">DWG Dynamic Contingency </w:t>
      </w:r>
      <w:r w:rsidR="00842826">
        <w:t>Assumption</w:t>
      </w:r>
      <w:r w:rsidR="00DB0A5C">
        <w:t>s</w:t>
      </w:r>
      <w:r w:rsidR="00842826">
        <w:t xml:space="preserve"> List</w:t>
      </w:r>
      <w:bookmarkEnd w:id="516"/>
      <w:bookmarkEnd w:id="517"/>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B74295">
      <w:pPr>
        <w:pStyle w:val="Heading3"/>
        <w:numPr>
          <w:ilvl w:val="0"/>
          <w:numId w:val="15"/>
        </w:numPr>
        <w:tabs>
          <w:tab w:val="left" w:pos="720"/>
        </w:tabs>
        <w:spacing w:before="240" w:after="200"/>
        <w:ind w:left="720" w:firstLine="0"/>
        <w:jc w:val="both"/>
      </w:pPr>
      <w:bookmarkStart w:id="518" w:name="_Toc171428263"/>
      <w:r>
        <w:t>DWG Dynamic Contingency Database</w:t>
      </w:r>
      <w:bookmarkEnd w:id="518"/>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D3514">
      <w:pPr>
        <w:pStyle w:val="Heading2"/>
        <w:numPr>
          <w:ilvl w:val="0"/>
          <w:numId w:val="17"/>
        </w:numPr>
        <w:tabs>
          <w:tab w:val="left" w:pos="720"/>
        </w:tabs>
        <w:spacing w:before="240" w:after="200"/>
        <w:ind w:left="720" w:hanging="540"/>
        <w:jc w:val="both"/>
        <w:rPr>
          <w:b/>
        </w:rPr>
      </w:pPr>
      <w:bookmarkStart w:id="519" w:name="_Toc402354577"/>
      <w:bookmarkStart w:id="520" w:name="_Toc171428264"/>
      <w:r>
        <w:rPr>
          <w:b/>
        </w:rPr>
        <w:lastRenderedPageBreak/>
        <w:t>Other DWG Activities</w:t>
      </w:r>
      <w:bookmarkEnd w:id="519"/>
      <w:bookmarkEnd w:id="520"/>
      <w:r w:rsidR="00A220BB" w:rsidRPr="00642D19">
        <w:rPr>
          <w:b/>
        </w:rPr>
        <w:t xml:space="preserve"> </w:t>
      </w:r>
    </w:p>
    <w:p w14:paraId="7851B385" w14:textId="2C1E0E37" w:rsidR="00696875" w:rsidRDefault="00696875" w:rsidP="00E000AC">
      <w:pPr>
        <w:pStyle w:val="Heading3"/>
        <w:numPr>
          <w:ilvl w:val="0"/>
          <w:numId w:val="18"/>
        </w:numPr>
        <w:tabs>
          <w:tab w:val="left" w:pos="720"/>
        </w:tabs>
        <w:spacing w:before="240" w:after="200"/>
        <w:ind w:left="720" w:firstLine="0"/>
        <w:jc w:val="both"/>
      </w:pPr>
      <w:bookmarkStart w:id="521" w:name="_Toc453774652"/>
      <w:bookmarkStart w:id="522" w:name="_Toc453774735"/>
      <w:bookmarkStart w:id="523" w:name="_Toc453777181"/>
      <w:bookmarkStart w:id="524" w:name="_Toc454189846"/>
      <w:bookmarkStart w:id="525" w:name="_Toc474405738"/>
      <w:bookmarkStart w:id="526" w:name="_Toc453774653"/>
      <w:bookmarkStart w:id="527" w:name="_Toc453774736"/>
      <w:bookmarkStart w:id="528" w:name="_Toc453777182"/>
      <w:bookmarkStart w:id="529" w:name="_Toc454189847"/>
      <w:bookmarkStart w:id="530" w:name="_Toc474405739"/>
      <w:bookmarkStart w:id="531" w:name="_Toc453774654"/>
      <w:bookmarkStart w:id="532" w:name="_Toc453774737"/>
      <w:bookmarkStart w:id="533" w:name="_Toc453777183"/>
      <w:bookmarkStart w:id="534" w:name="_Toc454189848"/>
      <w:bookmarkStart w:id="535" w:name="_Toc474405740"/>
      <w:bookmarkStart w:id="536" w:name="_Toc453774655"/>
      <w:bookmarkStart w:id="537" w:name="_Toc453774738"/>
      <w:bookmarkStart w:id="538" w:name="_Toc453777184"/>
      <w:bookmarkStart w:id="539" w:name="_Toc454189849"/>
      <w:bookmarkStart w:id="540" w:name="_Toc474405741"/>
      <w:bookmarkStart w:id="541" w:name="_Toc453774656"/>
      <w:bookmarkStart w:id="542" w:name="_Toc453774739"/>
      <w:bookmarkStart w:id="543" w:name="_Toc453777185"/>
      <w:bookmarkStart w:id="544" w:name="_Toc454189850"/>
      <w:bookmarkStart w:id="545" w:name="_Toc474405742"/>
      <w:bookmarkStart w:id="546" w:name="_Toc453774657"/>
      <w:bookmarkStart w:id="547" w:name="_Toc453774740"/>
      <w:bookmarkStart w:id="548" w:name="_Toc453777186"/>
      <w:bookmarkStart w:id="549" w:name="_Toc454189851"/>
      <w:bookmarkStart w:id="550" w:name="_Toc474405743"/>
      <w:bookmarkStart w:id="551" w:name="_Toc453774658"/>
      <w:bookmarkStart w:id="552" w:name="_Toc453774741"/>
      <w:bookmarkStart w:id="553" w:name="_Toc453777187"/>
      <w:bookmarkStart w:id="554" w:name="_Toc454189852"/>
      <w:bookmarkStart w:id="555" w:name="_Toc474405744"/>
      <w:bookmarkStart w:id="556" w:name="_Toc453774659"/>
      <w:bookmarkStart w:id="557" w:name="_Toc453774742"/>
      <w:bookmarkStart w:id="558" w:name="_Toc453777188"/>
      <w:bookmarkStart w:id="559" w:name="_Toc454189853"/>
      <w:bookmarkStart w:id="560" w:name="_Toc474405745"/>
      <w:bookmarkStart w:id="561" w:name="_Toc453774660"/>
      <w:bookmarkStart w:id="562" w:name="_Toc453774743"/>
      <w:bookmarkStart w:id="563" w:name="_Toc453777189"/>
      <w:bookmarkStart w:id="564" w:name="_Toc454189854"/>
      <w:bookmarkStart w:id="565" w:name="_Toc474405746"/>
      <w:bookmarkStart w:id="566" w:name="_Toc453774661"/>
      <w:bookmarkStart w:id="567" w:name="_Toc453774744"/>
      <w:bookmarkStart w:id="568" w:name="_Toc453777190"/>
      <w:bookmarkStart w:id="569" w:name="_Toc454189855"/>
      <w:bookmarkStart w:id="570" w:name="_Toc474405747"/>
      <w:bookmarkStart w:id="571" w:name="_Toc453774662"/>
      <w:bookmarkStart w:id="572" w:name="_Toc453774745"/>
      <w:bookmarkStart w:id="573" w:name="_Toc453777191"/>
      <w:bookmarkStart w:id="574" w:name="_Toc454189856"/>
      <w:bookmarkStart w:id="575" w:name="_Toc474405748"/>
      <w:bookmarkStart w:id="576" w:name="_Toc453774663"/>
      <w:bookmarkStart w:id="577" w:name="_Toc453774746"/>
      <w:bookmarkStart w:id="578" w:name="_Toc453777192"/>
      <w:bookmarkStart w:id="579" w:name="_Toc454189857"/>
      <w:bookmarkStart w:id="580" w:name="_Toc474405749"/>
      <w:bookmarkStart w:id="581" w:name="_Toc453774664"/>
      <w:bookmarkStart w:id="582" w:name="_Toc453774747"/>
      <w:bookmarkStart w:id="583" w:name="_Toc453777193"/>
      <w:bookmarkStart w:id="584" w:name="_Toc454189858"/>
      <w:bookmarkStart w:id="585" w:name="_Toc474405750"/>
      <w:bookmarkStart w:id="586" w:name="_Toc453774665"/>
      <w:bookmarkStart w:id="587" w:name="_Toc453774748"/>
      <w:bookmarkStart w:id="588" w:name="_Toc453777194"/>
      <w:bookmarkStart w:id="589" w:name="_Toc454189859"/>
      <w:bookmarkStart w:id="590" w:name="_Toc474405751"/>
      <w:bookmarkStart w:id="591" w:name="_Toc453774666"/>
      <w:bookmarkStart w:id="592" w:name="_Toc453774749"/>
      <w:bookmarkStart w:id="593" w:name="_Toc453777195"/>
      <w:bookmarkStart w:id="594" w:name="_Toc454189860"/>
      <w:bookmarkStart w:id="595" w:name="_Toc474405752"/>
      <w:bookmarkStart w:id="596" w:name="_Toc453774667"/>
      <w:bookmarkStart w:id="597" w:name="_Toc453774750"/>
      <w:bookmarkStart w:id="598" w:name="_Toc453777196"/>
      <w:bookmarkStart w:id="599" w:name="_Toc454189861"/>
      <w:bookmarkStart w:id="600" w:name="_Toc474405753"/>
      <w:bookmarkStart w:id="601" w:name="_Toc453774668"/>
      <w:bookmarkStart w:id="602" w:name="_Toc453774751"/>
      <w:bookmarkStart w:id="603" w:name="_Toc453777197"/>
      <w:bookmarkStart w:id="604" w:name="_Toc454189862"/>
      <w:bookmarkStart w:id="605" w:name="_Toc474405754"/>
      <w:bookmarkStart w:id="606" w:name="_Toc453774669"/>
      <w:bookmarkStart w:id="607" w:name="_Toc453774752"/>
      <w:bookmarkStart w:id="608" w:name="_Toc453777198"/>
      <w:bookmarkStart w:id="609" w:name="_Toc454189863"/>
      <w:bookmarkStart w:id="610" w:name="_Toc474405755"/>
      <w:bookmarkStart w:id="611" w:name="_Toc453774670"/>
      <w:bookmarkStart w:id="612" w:name="_Toc453774753"/>
      <w:bookmarkStart w:id="613" w:name="_Toc453777199"/>
      <w:bookmarkStart w:id="614" w:name="_Toc454189864"/>
      <w:bookmarkStart w:id="615" w:name="_Toc474405756"/>
      <w:bookmarkStart w:id="616" w:name="_Toc453774671"/>
      <w:bookmarkStart w:id="617" w:name="_Toc453774754"/>
      <w:bookmarkStart w:id="618" w:name="_Toc453777200"/>
      <w:bookmarkStart w:id="619" w:name="_Toc454189865"/>
      <w:bookmarkStart w:id="620" w:name="_Toc474405757"/>
      <w:bookmarkStart w:id="621" w:name="_Toc453774672"/>
      <w:bookmarkStart w:id="622" w:name="_Toc453774755"/>
      <w:bookmarkStart w:id="623" w:name="_Toc453777201"/>
      <w:bookmarkStart w:id="624" w:name="_Toc454189866"/>
      <w:bookmarkStart w:id="625" w:name="_Toc474405758"/>
      <w:bookmarkStart w:id="626" w:name="_Toc453774673"/>
      <w:bookmarkStart w:id="627" w:name="_Toc453774756"/>
      <w:bookmarkStart w:id="628" w:name="_Toc453777202"/>
      <w:bookmarkStart w:id="629" w:name="_Toc454189867"/>
      <w:bookmarkStart w:id="630" w:name="_Toc474405759"/>
      <w:bookmarkStart w:id="631" w:name="_Toc453774674"/>
      <w:bookmarkStart w:id="632" w:name="_Toc453774757"/>
      <w:bookmarkStart w:id="633" w:name="_Toc453777203"/>
      <w:bookmarkStart w:id="634" w:name="_Toc454189868"/>
      <w:bookmarkStart w:id="635" w:name="_Toc474405760"/>
      <w:bookmarkStart w:id="636" w:name="_Toc453774675"/>
      <w:bookmarkStart w:id="637" w:name="_Toc453774758"/>
      <w:bookmarkStart w:id="638" w:name="_Toc453777204"/>
      <w:bookmarkStart w:id="639" w:name="_Toc454189869"/>
      <w:bookmarkStart w:id="640" w:name="_Toc474405761"/>
      <w:bookmarkStart w:id="641" w:name="_Toc453774676"/>
      <w:bookmarkStart w:id="642" w:name="_Toc453774759"/>
      <w:bookmarkStart w:id="643" w:name="_Toc453777205"/>
      <w:bookmarkStart w:id="644" w:name="_Toc454189870"/>
      <w:bookmarkStart w:id="645" w:name="_Toc474405762"/>
      <w:bookmarkStart w:id="646" w:name="_Toc453774677"/>
      <w:bookmarkStart w:id="647" w:name="_Toc453774760"/>
      <w:bookmarkStart w:id="648" w:name="_Toc453777206"/>
      <w:bookmarkStart w:id="649" w:name="_Toc454189871"/>
      <w:bookmarkStart w:id="650" w:name="_Toc474405763"/>
      <w:bookmarkStart w:id="651" w:name="_Toc147762188"/>
      <w:bookmarkStart w:id="652" w:name="_Toc147762527"/>
      <w:bookmarkStart w:id="653" w:name="_Toc147762620"/>
      <w:bookmarkStart w:id="654" w:name="_Toc147886722"/>
      <w:bookmarkStart w:id="655" w:name="_Toc147886764"/>
      <w:bookmarkStart w:id="656" w:name="_Toc147762190"/>
      <w:bookmarkStart w:id="657" w:name="_Toc147762529"/>
      <w:bookmarkStart w:id="658" w:name="_Toc147762622"/>
      <w:bookmarkStart w:id="659" w:name="_Toc147886724"/>
      <w:bookmarkStart w:id="660" w:name="_Toc147886766"/>
      <w:bookmarkStart w:id="661" w:name="_Toc453777207"/>
      <w:bookmarkStart w:id="662" w:name="_Toc454189872"/>
      <w:bookmarkStart w:id="663" w:name="_Toc474405764"/>
      <w:bookmarkStart w:id="664" w:name="_Toc453777208"/>
      <w:bookmarkStart w:id="665" w:name="_Toc454189873"/>
      <w:bookmarkStart w:id="666" w:name="_Toc474405765"/>
      <w:bookmarkStart w:id="667" w:name="_Toc453774679"/>
      <w:bookmarkStart w:id="668" w:name="_Toc453774762"/>
      <w:bookmarkStart w:id="669" w:name="_Toc474405766"/>
      <w:bookmarkStart w:id="670" w:name="_Toc171428265"/>
      <w:bookmarkStart w:id="671" w:name="_Toc402354585"/>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t>Event Simulation</w:t>
      </w:r>
      <w:bookmarkEnd w:id="670"/>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E000AC">
      <w:pPr>
        <w:pStyle w:val="Heading3"/>
        <w:numPr>
          <w:ilvl w:val="0"/>
          <w:numId w:val="18"/>
        </w:numPr>
        <w:tabs>
          <w:tab w:val="left" w:pos="720"/>
        </w:tabs>
        <w:spacing w:before="240" w:after="200"/>
        <w:ind w:left="720" w:firstLine="0"/>
        <w:jc w:val="both"/>
      </w:pPr>
      <w:bookmarkStart w:id="672" w:name="_Toc171428266"/>
      <w:r>
        <w:t xml:space="preserve">Procedure </w:t>
      </w:r>
      <w:r w:rsidR="00896F81">
        <w:t>Manual Revision Guidelines</w:t>
      </w:r>
      <w:bookmarkEnd w:id="671"/>
      <w:bookmarkEnd w:id="672"/>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63"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D218EC">
      <w:pPr>
        <w:pStyle w:val="Heading2"/>
        <w:numPr>
          <w:ilvl w:val="0"/>
          <w:numId w:val="17"/>
        </w:numPr>
        <w:tabs>
          <w:tab w:val="left" w:pos="720"/>
        </w:tabs>
        <w:spacing w:before="240" w:after="200"/>
        <w:ind w:left="720" w:hanging="540"/>
        <w:jc w:val="both"/>
        <w:rPr>
          <w:b/>
        </w:rPr>
      </w:pPr>
      <w:bookmarkStart w:id="673" w:name="_Toc171428267"/>
      <w:r>
        <w:rPr>
          <w:b/>
        </w:rPr>
        <w:t xml:space="preserve">Recommended </w:t>
      </w:r>
      <w:r w:rsidR="00D218EC">
        <w:rPr>
          <w:b/>
        </w:rPr>
        <w:t>DWG Study Methodologies</w:t>
      </w:r>
      <w:bookmarkEnd w:id="673"/>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D2BA4">
      <w:pPr>
        <w:pStyle w:val="Heading3"/>
        <w:numPr>
          <w:ilvl w:val="0"/>
          <w:numId w:val="48"/>
        </w:numPr>
        <w:tabs>
          <w:tab w:val="left" w:pos="1440"/>
        </w:tabs>
        <w:spacing w:before="240" w:after="200"/>
        <w:ind w:left="1440" w:hanging="720"/>
        <w:jc w:val="both"/>
      </w:pPr>
      <w:bookmarkStart w:id="674" w:name="_Toc171428268"/>
      <w:r>
        <w:t>Voltage Instability Identification in Stability Studies</w:t>
      </w:r>
      <w:bookmarkEnd w:id="674"/>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EA72C0">
      <w:pPr>
        <w:pStyle w:val="Heading3"/>
        <w:numPr>
          <w:ilvl w:val="0"/>
          <w:numId w:val="48"/>
        </w:numPr>
        <w:tabs>
          <w:tab w:val="left" w:pos="1440"/>
        </w:tabs>
        <w:spacing w:before="240" w:after="200"/>
        <w:ind w:left="1440" w:hanging="720"/>
        <w:jc w:val="both"/>
      </w:pPr>
      <w:bookmarkStart w:id="675" w:name="_Toc171428269"/>
      <w:r>
        <w:t>Cascading Identification in Stability Studies</w:t>
      </w:r>
      <w:bookmarkEnd w:id="675"/>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p>
    <w:p w14:paraId="7ADCD2D4" w14:textId="77777777" w:rsidR="00EA72C0" w:rsidRDefault="00EA72C0" w:rsidP="00EA72C0">
      <w:pPr>
        <w:pStyle w:val="Heading3"/>
        <w:numPr>
          <w:ilvl w:val="0"/>
          <w:numId w:val="48"/>
        </w:numPr>
        <w:tabs>
          <w:tab w:val="left" w:pos="1440"/>
        </w:tabs>
        <w:spacing w:before="240" w:after="200"/>
        <w:ind w:left="1440" w:hanging="720"/>
        <w:jc w:val="both"/>
      </w:pPr>
      <w:bookmarkStart w:id="676" w:name="_Toc453774684"/>
      <w:bookmarkStart w:id="677" w:name="_Toc453774767"/>
      <w:bookmarkStart w:id="678" w:name="_Toc453777214"/>
      <w:bookmarkStart w:id="679" w:name="_Toc454189879"/>
      <w:bookmarkStart w:id="680" w:name="_Toc474405772"/>
      <w:bookmarkStart w:id="681" w:name="_Toc453774685"/>
      <w:bookmarkStart w:id="682" w:name="_Toc453774768"/>
      <w:bookmarkStart w:id="683" w:name="_Toc453777215"/>
      <w:bookmarkStart w:id="684" w:name="_Toc454189880"/>
      <w:bookmarkStart w:id="685" w:name="_Toc474405773"/>
      <w:bookmarkStart w:id="686" w:name="_Toc171428270"/>
      <w:bookmarkEnd w:id="676"/>
      <w:bookmarkEnd w:id="677"/>
      <w:bookmarkEnd w:id="678"/>
      <w:bookmarkEnd w:id="679"/>
      <w:bookmarkEnd w:id="680"/>
      <w:bookmarkEnd w:id="681"/>
      <w:bookmarkEnd w:id="682"/>
      <w:bookmarkEnd w:id="683"/>
      <w:bookmarkEnd w:id="684"/>
      <w:bookmarkEnd w:id="685"/>
      <w:r>
        <w:t>Uncontrolled Islanding Identification in Stability Studies</w:t>
      </w:r>
      <w:bookmarkEnd w:id="686"/>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EA72C0">
      <w:pPr>
        <w:pStyle w:val="Heading3"/>
        <w:numPr>
          <w:ilvl w:val="0"/>
          <w:numId w:val="48"/>
        </w:numPr>
        <w:tabs>
          <w:tab w:val="left" w:pos="1440"/>
        </w:tabs>
        <w:spacing w:before="240" w:after="200"/>
        <w:ind w:left="1440" w:hanging="720"/>
        <w:jc w:val="both"/>
      </w:pPr>
      <w:bookmarkStart w:id="687" w:name="_Toc171428271"/>
      <w:r>
        <w:t>Generator Protection Assumptions</w:t>
      </w:r>
      <w:bookmarkEnd w:id="687"/>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B336D3">
      <w:pPr>
        <w:pStyle w:val="BodyText"/>
        <w:numPr>
          <w:ilvl w:val="0"/>
          <w:numId w:val="41"/>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64"/>
      <w:headerReference w:type="default" r:id="rId65"/>
      <w:footerReference w:type="even" r:id="rId66"/>
      <w:footerReference w:type="default" r:id="rId67"/>
      <w:headerReference w:type="first" r:id="rId68"/>
      <w:footerReference w:type="first" r:id="rId6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1F8A" w14:textId="77777777" w:rsidR="00102486" w:rsidRDefault="00102486">
      <w:r>
        <w:separator/>
      </w:r>
    </w:p>
  </w:endnote>
  <w:endnote w:type="continuationSeparator" w:id="0">
    <w:p w14:paraId="59BFD4FF" w14:textId="77777777" w:rsidR="00102486" w:rsidRDefault="00102486">
      <w:r>
        <w:continuationSeparator/>
      </w:r>
    </w:p>
  </w:endnote>
  <w:endnote w:type="continuationNotice" w:id="1">
    <w:p w14:paraId="56976230" w14:textId="77777777" w:rsidR="00102486" w:rsidRDefault="001024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2AA79" w14:textId="77777777" w:rsidR="00102486" w:rsidRDefault="00102486">
      <w:r>
        <w:separator/>
      </w:r>
    </w:p>
  </w:footnote>
  <w:footnote w:type="continuationSeparator" w:id="0">
    <w:p w14:paraId="1FAEF50B" w14:textId="77777777" w:rsidR="00102486" w:rsidRDefault="00102486">
      <w:r>
        <w:continuationSeparator/>
      </w:r>
    </w:p>
  </w:footnote>
  <w:footnote w:type="continuationNotice" w:id="1">
    <w:p w14:paraId="6AC157F9" w14:textId="77777777" w:rsidR="00102486" w:rsidRDefault="00102486"/>
  </w:footnote>
  <w:footnote w:id="2">
    <w:p w14:paraId="45C74CD1" w14:textId="1375D410" w:rsidR="006B45C5" w:rsidRDefault="006B45C5">
      <w:pPr>
        <w:pStyle w:val="FootnoteText"/>
      </w:pPr>
      <w:ins w:id="58" w:author="Rose, Jonathan" w:date="2024-06-20T14:36:00Z">
        <w:r>
          <w:rPr>
            <w:rStyle w:val="FootnoteReference"/>
          </w:rPr>
          <w:footnoteRef/>
        </w:r>
        <w:r>
          <w:t xml:space="preserve"> </w:t>
        </w:r>
        <w:r w:rsidR="001D1D95">
          <w:t xml:space="preserve">For Inverter-Based Resource definition, refer to </w:t>
        </w:r>
      </w:ins>
      <w:ins w:id="59" w:author="Rose, Jonathan" w:date="2024-06-20T14:38:00Z">
        <w:r w:rsidR="00A91C78">
          <w:fldChar w:fldCharType="begin"/>
        </w:r>
        <w:r w:rsidR="00A91C78">
          <w:instrText>HYPERLINK "https://www.ercot.com/mktrules/nprotocols/current"</w:instrText>
        </w:r>
        <w:r w:rsidR="00A91C78">
          <w:fldChar w:fldCharType="separate"/>
        </w:r>
        <w:r w:rsidR="001D1D95" w:rsidRPr="00A91C78">
          <w:rPr>
            <w:rStyle w:val="Hyperlink"/>
          </w:rPr>
          <w:t>Nodal Protocols</w:t>
        </w:r>
        <w:r w:rsidR="00A91C78">
          <w:fldChar w:fldCharType="end"/>
        </w:r>
      </w:ins>
      <w:ins w:id="60" w:author="Rose, Jonathan" w:date="2024-06-20T14:36:00Z">
        <w:r w:rsidR="001D1D95">
          <w:t xml:space="preserve"> Section 2.  IBRs includes Type 3 and Type 4 wind resources.</w:t>
        </w:r>
      </w:ins>
    </w:p>
  </w:footnote>
  <w:footnote w:id="3">
    <w:p w14:paraId="68204388" w14:textId="5E2070EE" w:rsidR="00752D12" w:rsidRDefault="00752D12">
      <w:pPr>
        <w:pStyle w:val="FootnoteText"/>
      </w:pPr>
      <w:r>
        <w:rPr>
          <w:rStyle w:val="FootnoteReference"/>
        </w:rPr>
        <w:footnoteRef/>
      </w:r>
      <w:r>
        <w:t xml:space="preserve"> </w:t>
      </w:r>
      <w:ins w:id="80" w:author="Rose, Jonathan" w:date="2024-06-23T01:11:00Z">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ins>
    </w:p>
  </w:footnote>
  <w:footnote w:id="4">
    <w:p w14:paraId="182A85B8" w14:textId="5967E9E5" w:rsidR="0008442F" w:rsidRDefault="0008442F" w:rsidP="0008442F">
      <w:pPr>
        <w:pStyle w:val="FootnoteText"/>
        <w:rPr>
          <w:ins w:id="85" w:author="Rose, Jonathan" w:date="2024-06-23T01:15:00Z"/>
        </w:rPr>
      </w:pPr>
      <w:ins w:id="86" w:author="Rose, Jonathan" w:date="2024-06-23T01:15:00Z">
        <w:r>
          <w:rPr>
            <w:rStyle w:val="FootnoteReference"/>
          </w:rPr>
          <w:footnoteRef/>
        </w:r>
        <w:r>
          <w:t xml:space="preserve"> IBTE: </w:t>
        </w:r>
      </w:ins>
      <w:ins w:id="87" w:author="Rose, Jonathan" w:date="2024-08-20T17:06:00Z">
        <w:r w:rsidR="003E698A">
          <w:t>Dynamic transmission devices with a converter/inverter interface, such as SVCs, STATCOMs, and HVDC ties</w:t>
        </w:r>
      </w:ins>
      <w:ins w:id="88" w:author="Rose, Jonathan" w:date="2024-06-23T01:15:00Z">
        <w:r>
          <w:t>.</w:t>
        </w:r>
      </w:ins>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ins w:id="141" w:author="Rose, Jonathan" w:date="2024-04-30T17:03:00Z">
        <w:r>
          <w:rPr>
            <w:rStyle w:val="FootnoteReference"/>
          </w:rPr>
          <w:footnoteRef/>
        </w:r>
        <w:r>
          <w:t xml:space="preserve"> </w:t>
        </w:r>
      </w:ins>
      <w:ins w:id="142" w:author="Rose, Jonathan" w:date="2024-04-30T17:04:00Z">
        <w:r>
          <w:fldChar w:fldCharType="begin"/>
        </w:r>
        <w:r>
          <w:instrText>HYPERLINK "https://www.ercot.com/services/rq/re"</w:instrText>
        </w:r>
        <w:r>
          <w:fldChar w:fldCharType="separate"/>
        </w:r>
        <w:r w:rsidRPr="005B5264">
          <w:rPr>
            <w:rStyle w:val="Hyperlink"/>
          </w:rPr>
          <w:t>https://www.ercot.com/services/rq/re</w:t>
        </w:r>
        <w:r>
          <w:rPr>
            <w:rStyle w:val="Hyperlink"/>
          </w:rPr>
          <w:fldChar w:fldCharType="end"/>
        </w:r>
      </w:ins>
    </w:p>
  </w:footnote>
  <w:footnote w:id="7">
    <w:p w14:paraId="7AE4EA09" w14:textId="3F35EAED" w:rsidR="0099446E" w:rsidRDefault="0099446E">
      <w:pPr>
        <w:pStyle w:val="FootnoteText"/>
      </w:pPr>
      <w:ins w:id="175" w:author="Rose, Jonathan" w:date="2024-05-15T10:29:00Z">
        <w:r>
          <w:rPr>
            <w:rStyle w:val="FootnoteReference"/>
          </w:rPr>
          <w:footnoteRef/>
        </w:r>
        <w:r>
          <w:t xml:space="preserve"> </w:t>
        </w:r>
        <w:r w:rsidRPr="0099446E">
          <w:t xml:space="preserve">The 3% voltage step is outside the Tolerance Bands in Section 2.7.3 of ERCOT </w:t>
        </w:r>
      </w:ins>
      <w:ins w:id="176" w:author="Rose, Jonathan" w:date="2024-06-10T13:35:00Z">
        <w:r w:rsidR="00F054BC">
          <w:t>N</w:t>
        </w:r>
      </w:ins>
      <w:ins w:id="177" w:author="Rose, Jonathan" w:date="2024-05-15T10:29:00Z">
        <w:r w:rsidRPr="0099446E">
          <w:t>odal Operating Guides</w:t>
        </w:r>
      </w:ins>
      <w:ins w:id="178" w:author="Rose, Jonathan" w:date="2024-06-10T13:37:00Z">
        <w:r w:rsidR="00211B5E">
          <w:t xml:space="preserve"> (NOG)</w:t>
        </w:r>
      </w:ins>
      <w:ins w:id="179" w:author="Rose, Jonathan" w:date="2024-05-15T10:29:00Z">
        <w:r w:rsidRPr="0099446E">
          <w:t>.  Thus, a Resource would be expected to deliver maximum reactive capability per the NOG language.</w:t>
        </w:r>
      </w:ins>
    </w:p>
  </w:footnote>
  <w:footnote w:id="8">
    <w:p w14:paraId="72094C7A" w14:textId="3FD41295" w:rsidR="00E24146" w:rsidRDefault="00E24146">
      <w:pPr>
        <w:pStyle w:val="FootnoteText"/>
      </w:pPr>
      <w:ins w:id="236" w:author="Rose, Jonathan" w:date="2024-05-13T15:17:00Z">
        <w:r>
          <w:rPr>
            <w:rStyle w:val="FootnoteReference"/>
          </w:rPr>
          <w:footnoteRef/>
        </w:r>
        <w:r>
          <w:t xml:space="preserve"> </w:t>
        </w:r>
        <w:r w:rsidRPr="00023758">
          <w:t>Dynamic reactive devices</w:t>
        </w:r>
        <w:r>
          <w:t xml:space="preserve"> (e.g. </w:t>
        </w:r>
      </w:ins>
      <w:ins w:id="237" w:author="Rose, Jonathan" w:date="2024-05-13T15:18:00Z">
        <w:r>
          <w:t>SVCs</w:t>
        </w:r>
      </w:ins>
      <w:ins w:id="238" w:author="Rose, Jonathan" w:date="2024-05-13T15:17:00Z">
        <w:r>
          <w:t xml:space="preserve"> and </w:t>
        </w:r>
      </w:ins>
      <w:ins w:id="239" w:author="Rose, Jonathan" w:date="2024-05-13T15:18:00Z">
        <w:r>
          <w:t xml:space="preserve">STATCOMS) should be tested </w:t>
        </w:r>
      </w:ins>
      <w:ins w:id="240" w:author="Rose, Jonathan" w:date="2024-05-15T10:34:00Z">
        <w:r w:rsidR="00957189">
          <w:t>initialized</w:t>
        </w:r>
      </w:ins>
      <w:ins w:id="241" w:author="Rose, Jonathan" w:date="2024-05-15T10:35:00Z">
        <w:r w:rsidR="00957189">
          <w:t xml:space="preserve"> </w:t>
        </w:r>
      </w:ins>
      <w:ins w:id="242" w:author="Rose, Jonathan" w:date="2024-05-13T15:18:00Z">
        <w:r>
          <w:t>at rated</w:t>
        </w:r>
      </w:ins>
      <w:ins w:id="243" w:author="Rose, Jonathan" w:date="2024-06-07T11:14:00Z">
        <w:r w:rsidR="00023758">
          <w:t xml:space="preserve"> reactive power capabilities</w:t>
        </w:r>
      </w:ins>
      <w:ins w:id="244" w:author="Rose, Jonathan" w:date="2024-06-07T11:16:00Z">
        <w:r w:rsidR="00281332">
          <w:t>.</w:t>
        </w:r>
      </w:ins>
    </w:p>
  </w:footnote>
  <w:footnote w:id="9">
    <w:p w14:paraId="4B081FBA" w14:textId="599B92EA" w:rsidR="00E4704E" w:rsidRDefault="00E4704E">
      <w:pPr>
        <w:pStyle w:val="FootnoteText"/>
      </w:pPr>
      <w:r>
        <w:rPr>
          <w:rStyle w:val="FootnoteReference"/>
        </w:rPr>
        <w:footnoteRef/>
      </w:r>
      <w:r>
        <w:t xml:space="preserve"> </w:t>
      </w:r>
      <w:hyperlink r:id="rId1"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2"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3"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44"/>
      </w:rPr>
      <w:id w:val="-497649765"/>
      <w:docPartObj>
        <w:docPartGallery w:val="Watermarks"/>
        <w:docPartUnique/>
      </w:docPartObj>
    </w:sdtPr>
    <w:sdtContent>
      <w:p w14:paraId="0BB4E07A" w14:textId="366238DA" w:rsidR="00E4704E" w:rsidRDefault="00734149">
        <w:pPr>
          <w:pStyle w:val="Header"/>
          <w:jc w:val="center"/>
          <w:rPr>
            <w:sz w:val="44"/>
          </w:rPr>
        </w:pPr>
        <w:r w:rsidRPr="00734149">
          <w:rPr>
            <w:noProof/>
            <w:sz w:val="44"/>
          </w:rPr>
          <w:pict w14:anchorId="2A2B8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93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F2775D"/>
    <w:multiLevelType w:val="hybridMultilevel"/>
    <w:tmpl w:val="FA0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A8"/>
    <w:multiLevelType w:val="hybridMultilevel"/>
    <w:tmpl w:val="DD8E4ED8"/>
    <w:lvl w:ilvl="0" w:tplc="82B86A6A">
      <w:numFmt w:val="bullet"/>
      <w:lvlText w:val="•"/>
      <w:lvlJc w:val="left"/>
      <w:pPr>
        <w:ind w:left="1440" w:hanging="72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806223"/>
    <w:multiLevelType w:val="hybridMultilevel"/>
    <w:tmpl w:val="3B9E9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9"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AD765C4"/>
    <w:multiLevelType w:val="multilevel"/>
    <w:tmpl w:val="54548D54"/>
    <w:lvl w:ilvl="0">
      <w:start w:val="1"/>
      <w:numFmt w:val="decimal"/>
      <w:lvlText w:val="%1."/>
      <w:lvlJc w:val="left"/>
      <w:pPr>
        <w:ind w:left="2434" w:hanging="274"/>
      </w:pPr>
      <w:rPr>
        <w:rFonts w:ascii="Arial" w:eastAsia="MS Mincho" w:hAnsi="Arial" w:cs="Times New Roman"/>
        <w:b w:val="0"/>
        <w:i w:val="0"/>
        <w:sz w:val="24"/>
      </w:rPr>
    </w:lvl>
    <w:lvl w:ilvl="1">
      <w:start w:val="1"/>
      <w:numFmt w:val="bullet"/>
      <w:suff w:val="space"/>
      <w:lvlText w:val=""/>
      <w:lvlJc w:val="left"/>
      <w:pPr>
        <w:ind w:left="2563" w:hanging="129"/>
      </w:pPr>
      <w:rPr>
        <w:rFonts w:ascii="Symbol" w:hAnsi="Symbol" w:hint="default"/>
        <w:b w:val="0"/>
        <w:i w:val="0"/>
      </w:rPr>
    </w:lvl>
    <w:lvl w:ilvl="2">
      <w:start w:val="1"/>
      <w:numFmt w:val="bullet"/>
      <w:suff w:val="space"/>
      <w:lvlText w:val=""/>
      <w:lvlJc w:val="left"/>
      <w:pPr>
        <w:ind w:left="2765" w:hanging="202"/>
      </w:pPr>
      <w:rPr>
        <w:rFonts w:ascii="Symbol" w:hAnsi="Symbol" w:hint="default"/>
      </w:rPr>
    </w:lvl>
    <w:lvl w:ilvl="3">
      <w:start w:val="2"/>
      <w:numFmt w:val="decimal"/>
      <w:lvlText w:val="(%4)"/>
      <w:lvlJc w:val="left"/>
      <w:pPr>
        <w:tabs>
          <w:tab w:val="num" w:pos="2952"/>
        </w:tabs>
        <w:ind w:left="2952" w:hanging="360"/>
      </w:pPr>
      <w:rPr>
        <w:b/>
        <w:i w:val="0"/>
      </w:rPr>
    </w:lvl>
    <w:lvl w:ilvl="4">
      <w:start w:val="1"/>
      <w:numFmt w:val="lowerLetter"/>
      <w:lvlText w:val="(%5)"/>
      <w:lvlJc w:val="left"/>
      <w:pPr>
        <w:tabs>
          <w:tab w:val="num" w:pos="3312"/>
        </w:tabs>
        <w:ind w:left="3312" w:hanging="360"/>
      </w:pPr>
      <w:rPr>
        <w:b w:val="0"/>
        <w:i w:val="0"/>
      </w:rPr>
    </w:lvl>
    <w:lvl w:ilvl="5">
      <w:start w:val="1"/>
      <w:numFmt w:val="lowerRoman"/>
      <w:lvlText w:val="(%6)"/>
      <w:lvlJc w:val="left"/>
      <w:pPr>
        <w:tabs>
          <w:tab w:val="num" w:pos="3672"/>
        </w:tabs>
        <w:ind w:left="3672" w:hanging="360"/>
      </w:pPr>
    </w:lvl>
    <w:lvl w:ilvl="6">
      <w:start w:val="1"/>
      <w:numFmt w:val="decimal"/>
      <w:lvlText w:val="%7."/>
      <w:lvlJc w:val="left"/>
      <w:pPr>
        <w:tabs>
          <w:tab w:val="num" w:pos="4032"/>
        </w:tabs>
        <w:ind w:left="4032" w:hanging="360"/>
      </w:pPr>
    </w:lvl>
    <w:lvl w:ilvl="7">
      <w:start w:val="1"/>
      <w:numFmt w:val="lowerLetter"/>
      <w:lvlText w:val="%8."/>
      <w:lvlJc w:val="left"/>
      <w:pPr>
        <w:tabs>
          <w:tab w:val="num" w:pos="4392"/>
        </w:tabs>
        <w:ind w:left="4392" w:hanging="360"/>
      </w:pPr>
    </w:lvl>
    <w:lvl w:ilvl="8">
      <w:start w:val="1"/>
      <w:numFmt w:val="lowerRoman"/>
      <w:lvlText w:val="%9."/>
      <w:lvlJc w:val="left"/>
      <w:pPr>
        <w:tabs>
          <w:tab w:val="num" w:pos="4752"/>
        </w:tabs>
        <w:ind w:left="4752" w:hanging="360"/>
      </w:p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A0008F8"/>
    <w:multiLevelType w:val="hybridMultilevel"/>
    <w:tmpl w:val="6ABE746E"/>
    <w:lvl w:ilvl="0" w:tplc="4EC8D68C">
      <w:start w:val="2"/>
      <w:numFmt w:val="decimal"/>
      <w:lvlText w:val="4.4.%1"/>
      <w:lvlJc w:val="left"/>
      <w:pPr>
        <w:ind w:left="45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A5D767D"/>
    <w:multiLevelType w:val="hybridMultilevel"/>
    <w:tmpl w:val="B4FA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04223"/>
    <w:multiLevelType w:val="hybridMultilevel"/>
    <w:tmpl w:val="4E488D84"/>
    <w:lvl w:ilvl="0" w:tplc="1BB2D120">
      <w:start w:val="1"/>
      <w:numFmt w:val="decimal"/>
      <w:lvlText w:val="4.4.%1"/>
      <w:lvlJc w:val="left"/>
      <w:pPr>
        <w:ind w:left="4950" w:hanging="360"/>
      </w:pPr>
      <w:rPr>
        <w:rFonts w:hint="default"/>
      </w:rPr>
    </w:lvl>
    <w:lvl w:ilvl="1" w:tplc="7092FF12">
      <w:start w:val="1"/>
      <w:numFmt w:val="decimal"/>
      <w:lvlText w:val="(%2)"/>
      <w:lvlJc w:val="left"/>
      <w:pPr>
        <w:ind w:left="6210" w:hanging="81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D287A7D"/>
    <w:multiLevelType w:val="hybridMultilevel"/>
    <w:tmpl w:val="C68EBA0E"/>
    <w:lvl w:ilvl="0" w:tplc="C882D22C">
      <w:start w:val="1"/>
      <w:numFmt w:val="decimal"/>
      <w:lvlText w:val="4.3.%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4"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A458DA"/>
    <w:multiLevelType w:val="hybridMultilevel"/>
    <w:tmpl w:val="E126F100"/>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1212B7"/>
    <w:multiLevelType w:val="hybridMultilevel"/>
    <w:tmpl w:val="507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9"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03E1F"/>
    <w:multiLevelType w:val="hybridMultilevel"/>
    <w:tmpl w:val="EE14FE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7070EF"/>
    <w:multiLevelType w:val="hybridMultilevel"/>
    <w:tmpl w:val="804426B8"/>
    <w:lvl w:ilvl="0" w:tplc="780E38A2">
      <w:numFmt w:val="bullet"/>
      <w:lvlText w:val="-"/>
      <w:lvlJc w:val="left"/>
      <w:pPr>
        <w:ind w:left="1800" w:hanging="360"/>
      </w:pPr>
      <w:rPr>
        <w:rFonts w:ascii="Arial" w:eastAsia="MS Mincho"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BE6B17"/>
    <w:multiLevelType w:val="hybridMultilevel"/>
    <w:tmpl w:val="5F6078C6"/>
    <w:lvl w:ilvl="0" w:tplc="0254ADD6">
      <w:start w:val="4"/>
      <w:numFmt w:val="decimal"/>
      <w:lvlText w:val="4.%1"/>
      <w:lvlJc w:val="left"/>
      <w:pPr>
        <w:ind w:left="15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4F02DF"/>
    <w:multiLevelType w:val="hybridMultilevel"/>
    <w:tmpl w:val="0D862C38"/>
    <w:lvl w:ilvl="0" w:tplc="2F0C5F0E">
      <w:start w:val="1"/>
      <w:numFmt w:val="decimal"/>
      <w:lvlText w:val="4.3.%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6" w15:restartNumberingAfterBreak="0">
    <w:nsid w:val="6CE31618"/>
    <w:multiLevelType w:val="hybridMultilevel"/>
    <w:tmpl w:val="A39E8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5D603E"/>
    <w:multiLevelType w:val="hybridMultilevel"/>
    <w:tmpl w:val="D93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5872"/>
    <w:multiLevelType w:val="multilevel"/>
    <w:tmpl w:val="14401C04"/>
    <w:lvl w:ilvl="0">
      <w:start w:val="1"/>
      <w:numFmt w:val="decimal"/>
      <w:lvlText w:val="4.3.%1"/>
      <w:lvlJc w:val="left"/>
      <w:pPr>
        <w:ind w:left="3420" w:hanging="360"/>
      </w:pPr>
      <w:rPr>
        <w:rFonts w:hint="default"/>
      </w:rPr>
    </w:lvl>
    <w:lvl w:ilvl="1">
      <w:start w:val="1"/>
      <w:numFmt w:val="ordinal"/>
      <w:lvlText w:val="%1%2."/>
      <w:lvlJc w:val="left"/>
      <w:pPr>
        <w:ind w:left="4140" w:hanging="360"/>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3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13764"/>
    <w:multiLevelType w:val="hybridMultilevel"/>
    <w:tmpl w:val="820C6828"/>
    <w:lvl w:ilvl="0" w:tplc="780E38A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11DCE"/>
    <w:multiLevelType w:val="hybridMultilevel"/>
    <w:tmpl w:val="339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8"/>
  </w:num>
  <w:num w:numId="2" w16cid:durableId="1730420489">
    <w:abstractNumId w:val="28"/>
  </w:num>
  <w:num w:numId="3" w16cid:durableId="808783916">
    <w:abstractNumId w:val="39"/>
  </w:num>
  <w:num w:numId="4" w16cid:durableId="1677029115">
    <w:abstractNumId w:val="23"/>
  </w:num>
  <w:num w:numId="5" w16cid:durableId="273367014">
    <w:abstractNumId w:val="13"/>
  </w:num>
  <w:num w:numId="6" w16cid:durableId="39718691">
    <w:abstractNumId w:val="40"/>
  </w:num>
  <w:num w:numId="7" w16cid:durableId="587542977">
    <w:abstractNumId w:val="9"/>
  </w:num>
  <w:num w:numId="8" w16cid:durableId="433062658">
    <w:abstractNumId w:val="7"/>
  </w:num>
  <w:num w:numId="9" w16cid:durableId="2098208828">
    <w:abstractNumId w:val="30"/>
  </w:num>
  <w:num w:numId="10" w16cid:durableId="2064936601">
    <w:abstractNumId w:val="3"/>
  </w:num>
  <w:num w:numId="11" w16cid:durableId="756292942">
    <w:abstractNumId w:val="43"/>
  </w:num>
  <w:num w:numId="12" w16cid:durableId="1413697663">
    <w:abstractNumId w:val="6"/>
  </w:num>
  <w:num w:numId="13" w16cid:durableId="1972512557">
    <w:abstractNumId w:val="34"/>
  </w:num>
  <w:num w:numId="14" w16cid:durableId="234976855">
    <w:abstractNumId w:val="21"/>
  </w:num>
  <w:num w:numId="15" w16cid:durableId="543712431">
    <w:abstractNumId w:val="1"/>
  </w:num>
  <w:num w:numId="16" w16cid:durableId="372538270">
    <w:abstractNumId w:val="16"/>
  </w:num>
  <w:num w:numId="17" w16cid:durableId="665522319">
    <w:abstractNumId w:val="20"/>
  </w:num>
  <w:num w:numId="18" w16cid:durableId="466244669">
    <w:abstractNumId w:val="11"/>
  </w:num>
  <w:num w:numId="19" w16cid:durableId="1692141892">
    <w:abstractNumId w:val="17"/>
  </w:num>
  <w:num w:numId="20" w16cid:durableId="360861853">
    <w:abstractNumId w:val="15"/>
  </w:num>
  <w:num w:numId="21" w16cid:durableId="1471629527">
    <w:abstractNumId w:val="24"/>
  </w:num>
  <w:num w:numId="22" w16cid:durableId="1245918577">
    <w:abstractNumId w:val="14"/>
  </w:num>
  <w:num w:numId="23" w16cid:durableId="808787102">
    <w:abstractNumId w:val="22"/>
  </w:num>
  <w:num w:numId="24" w16cid:durableId="116604829">
    <w:abstractNumId w:val="12"/>
  </w:num>
  <w:num w:numId="25" w16cid:durableId="492183723">
    <w:abstractNumId w:val="29"/>
  </w:num>
  <w:num w:numId="26" w16cid:durableId="4073878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3010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87930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873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902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37219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03307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3476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05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8800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47180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12058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35817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03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6772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58109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5325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91836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7218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563544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3336714">
    <w:abstractNumId w:val="35"/>
  </w:num>
  <w:num w:numId="47" w16cid:durableId="1100687401">
    <w:abstractNumId w:val="19"/>
  </w:num>
  <w:num w:numId="48" w16cid:durableId="2102407820">
    <w:abstractNumId w:val="10"/>
  </w:num>
  <w:num w:numId="49" w16cid:durableId="464812562">
    <w:abstractNumId w:val="5"/>
  </w:num>
  <w:num w:numId="50" w16cid:durableId="1451045743">
    <w:abstractNumId w:val="38"/>
  </w:num>
  <w:num w:numId="51" w16cid:durableId="1714768867">
    <w:abstractNumId w:val="25"/>
  </w:num>
  <w:num w:numId="52" w16cid:durableId="1445153851">
    <w:abstractNumId w:val="0"/>
  </w:num>
  <w:num w:numId="53" w16cid:durableId="2056343404">
    <w:abstractNumId w:val="33"/>
  </w:num>
  <w:num w:numId="54" w16cid:durableId="2075546981">
    <w:abstractNumId w:val="41"/>
  </w:num>
  <w:num w:numId="55" w16cid:durableId="277950180">
    <w:abstractNumId w:val="8"/>
  </w:num>
  <w:num w:numId="56" w16cid:durableId="731848860">
    <w:abstractNumId w:val="18"/>
  </w:num>
  <w:num w:numId="57" w16cid:durableId="244187980">
    <w:abstractNumId w:val="18"/>
  </w:num>
  <w:num w:numId="58" w16cid:durableId="1234045267">
    <w:abstractNumId w:val="37"/>
  </w:num>
  <w:num w:numId="59" w16cid:durableId="1710642905">
    <w:abstractNumId w:val="31"/>
  </w:num>
  <w:num w:numId="60" w16cid:durableId="418252705">
    <w:abstractNumId w:val="26"/>
  </w:num>
  <w:num w:numId="61" w16cid:durableId="1042946049">
    <w:abstractNumId w:val="32"/>
  </w:num>
  <w:num w:numId="62" w16cid:durableId="1140071767">
    <w:abstractNumId w:val="42"/>
  </w:num>
  <w:num w:numId="63" w16cid:durableId="1409157011">
    <w:abstractNumId w:val="2"/>
  </w:num>
  <w:num w:numId="64" w16cid:durableId="504439564">
    <w:abstractNumId w:val="27"/>
  </w:num>
  <w:num w:numId="65" w16cid:durableId="1386678928">
    <w:abstractNumId w:val="36"/>
  </w:num>
  <w:num w:numId="66" w16cid:durableId="374082461">
    <w:abstractNumId w:val="4"/>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e, Jonathan">
    <w15:presenceInfo w15:providerId="AD" w15:userId="S::Jonathan.Rose@ercot.com::369f68ae-6159-4182-9946-8fecd5645c1b"/>
  </w15:person>
  <w15:person w15:author="ERCOT">
    <w15:presenceInfo w15:providerId="None" w15:userId="ERCOT"/>
  </w15:person>
  <w15:person w15:author="Schmall, John">
    <w15:presenceInfo w15:providerId="AD" w15:userId="S::John.Schmall@ercot.com::f98f7ff2-2efd-46b1-a0be-6e7428f04c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4EE2"/>
    <w:rsid w:val="000F61DB"/>
    <w:rsid w:val="000F66F4"/>
    <w:rsid w:val="000F7A37"/>
    <w:rsid w:val="00100658"/>
    <w:rsid w:val="001006A4"/>
    <w:rsid w:val="00101309"/>
    <w:rsid w:val="00102084"/>
    <w:rsid w:val="00102486"/>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D99"/>
    <w:rsid w:val="00141E5F"/>
    <w:rsid w:val="001421E9"/>
    <w:rsid w:val="00142224"/>
    <w:rsid w:val="00143BAB"/>
    <w:rsid w:val="001444B2"/>
    <w:rsid w:val="00150657"/>
    <w:rsid w:val="00150F30"/>
    <w:rsid w:val="00151E2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DDE"/>
    <w:rsid w:val="00292245"/>
    <w:rsid w:val="0029382A"/>
    <w:rsid w:val="00297191"/>
    <w:rsid w:val="00297329"/>
    <w:rsid w:val="00297FCE"/>
    <w:rsid w:val="002A38AE"/>
    <w:rsid w:val="002A6313"/>
    <w:rsid w:val="002A6B2F"/>
    <w:rsid w:val="002A6CDC"/>
    <w:rsid w:val="002A6F82"/>
    <w:rsid w:val="002A779D"/>
    <w:rsid w:val="002A7EF6"/>
    <w:rsid w:val="002B1737"/>
    <w:rsid w:val="002B4E4C"/>
    <w:rsid w:val="002B4E55"/>
    <w:rsid w:val="002B615A"/>
    <w:rsid w:val="002B7780"/>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ED5"/>
    <w:rsid w:val="00810F97"/>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402A0"/>
    <w:rsid w:val="00841DC3"/>
    <w:rsid w:val="00841E0D"/>
    <w:rsid w:val="00842826"/>
    <w:rsid w:val="00842D2D"/>
    <w:rsid w:val="008430BD"/>
    <w:rsid w:val="00844921"/>
    <w:rsid w:val="00845558"/>
    <w:rsid w:val="00847F2B"/>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A016E9"/>
    <w:rsid w:val="00A01E41"/>
    <w:rsid w:val="00A02F5E"/>
    <w:rsid w:val="00A04C34"/>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BB"/>
    <w:rsid w:val="00A221E2"/>
    <w:rsid w:val="00A24081"/>
    <w:rsid w:val="00A24ECF"/>
    <w:rsid w:val="00A2653C"/>
    <w:rsid w:val="00A2759A"/>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DB"/>
    <w:rsid w:val="00B32E00"/>
    <w:rsid w:val="00B33426"/>
    <w:rsid w:val="00B336D3"/>
    <w:rsid w:val="00B4063E"/>
    <w:rsid w:val="00B4096C"/>
    <w:rsid w:val="00B414EB"/>
    <w:rsid w:val="00B41EDA"/>
    <w:rsid w:val="00B42F68"/>
    <w:rsid w:val="00B44802"/>
    <w:rsid w:val="00B44878"/>
    <w:rsid w:val="00B44B33"/>
    <w:rsid w:val="00B457DA"/>
    <w:rsid w:val="00B45B29"/>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911"/>
    <w:rsid w:val="00BA3766"/>
    <w:rsid w:val="00BA56F1"/>
    <w:rsid w:val="00BA57C0"/>
    <w:rsid w:val="00BA7F2E"/>
    <w:rsid w:val="00BB1141"/>
    <w:rsid w:val="00BB12EB"/>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6345"/>
    <w:rsid w:val="00C77193"/>
    <w:rsid w:val="00C773A3"/>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F52"/>
    <w:rsid w:val="00D47EFB"/>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A06"/>
    <w:rsid w:val="00DE7C55"/>
    <w:rsid w:val="00DF3247"/>
    <w:rsid w:val="00DF3D88"/>
    <w:rsid w:val="00DF3F0E"/>
    <w:rsid w:val="00DF4095"/>
    <w:rsid w:val="00DF4172"/>
    <w:rsid w:val="00DF663D"/>
    <w:rsid w:val="00E000AC"/>
    <w:rsid w:val="00E00D02"/>
    <w:rsid w:val="00E00D3D"/>
    <w:rsid w:val="00E0128C"/>
    <w:rsid w:val="00E01B3E"/>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1417"/>
    <w:rsid w:val="00E8277A"/>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6.gif"/><Relationship Id="rId42" Type="http://schemas.openxmlformats.org/officeDocument/2006/relationships/image" Target="media/image22.png"/><Relationship Id="rId47" Type="http://schemas.openxmlformats.org/officeDocument/2006/relationships/image" Target="media/image34.png"/><Relationship Id="rId63" Type="http://schemas.openxmlformats.org/officeDocument/2006/relationships/hyperlink" Target="https://www.ercot.com/committees/ros/dwg" TargetMode="External"/><Relationship Id="rId68" Type="http://schemas.openxmlformats.org/officeDocument/2006/relationships/header" Target="header3.xml"/><Relationship Id="rId7" Type="http://schemas.openxmlformats.org/officeDocument/2006/relationships/numbering" Target="numbering.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16.gif"/><Relationship Id="rId40" Type="http://schemas.openxmlformats.org/officeDocument/2006/relationships/image" Target="media/image27.gif"/><Relationship Id="rId45" Type="http://schemas.openxmlformats.org/officeDocument/2006/relationships/image" Target="media/image24.png"/><Relationship Id="rId53" Type="http://schemas.openxmlformats.org/officeDocument/2006/relationships/image" Target="media/image29.gif"/><Relationship Id="rId58" Type="http://schemas.openxmlformats.org/officeDocument/2006/relationships/image" Target="media/image45.gi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33.gif"/><Relationship Id="rId19" Type="http://schemas.openxmlformats.org/officeDocument/2006/relationships/image" Target="media/image4.gif"/><Relationship Id="rId14" Type="http://schemas.openxmlformats.org/officeDocument/2006/relationships/hyperlink" Target="https://www.ercot.com/mktrules/nprotocols/current" TargetMode="External"/><Relationship Id="rId22" Type="http://schemas.openxmlformats.org/officeDocument/2006/relationships/image" Target="media/image9.gif"/><Relationship Id="rId27" Type="http://schemas.openxmlformats.org/officeDocument/2006/relationships/image" Target="media/image10.png"/><Relationship Id="rId30" Type="http://schemas.openxmlformats.org/officeDocument/2006/relationships/image" Target="media/image17.png"/><Relationship Id="rId35"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28.gi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gi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25.gif"/><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footer" Target="footer2.xml"/><Relationship Id="rId20" Type="http://schemas.openxmlformats.org/officeDocument/2006/relationships/image" Target="media/image7.gif"/><Relationship Id="rId41" Type="http://schemas.openxmlformats.org/officeDocument/2006/relationships/image" Target="media/image20.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8.gif"/><Relationship Id="rId28" Type="http://schemas.openxmlformats.org/officeDocument/2006/relationships/image" Target="media/image11.png"/><Relationship Id="rId36" Type="http://schemas.openxmlformats.org/officeDocument/2006/relationships/image" Target="media/image23.png"/><Relationship Id="rId49" Type="http://schemas.openxmlformats.org/officeDocument/2006/relationships/image" Target="media/image26.gif"/><Relationship Id="rId57" Type="http://schemas.openxmlformats.org/officeDocument/2006/relationships/image" Target="media/image31.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gif"/><Relationship Id="rId39" Type="http://schemas.openxmlformats.org/officeDocument/2006/relationships/image" Target="media/image17.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30.gif"/></Relationships>
</file>

<file path=word/_rels/footnotes.xml.rels><?xml version="1.0" encoding="UTF-8" standalone="yes"?>
<Relationships xmlns="http://schemas.openxmlformats.org/package/2006/relationships"><Relationship Id="rId3" Type="http://schemas.openxmlformats.org/officeDocument/2006/relationships/hyperlink" Target="https://www.ercot.com/committees/ros/sswg" TargetMode="External"/><Relationship Id="rId2" Type="http://schemas.openxmlformats.org/officeDocument/2006/relationships/hyperlink" Target="https://urldefense.com/v3/__http:/www.ercot.com/mktrules/nprotocols/current__;!!H3PqUTRkow!qQC9vUnMxbKmE4PUR2yrfXwkSMGB68xUcM2_fM4WQdc4cNrswib0RzMgZ3jL$" TargetMode="External"/><Relationship Id="rId1" Type="http://schemas.openxmlformats.org/officeDocument/2006/relationships/hyperlink" Target="https://www.nerc.com/pa/RAPA/ModelAssessment/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3.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5.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44</Pages>
  <Words>9061</Words>
  <Characters>51654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60594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Kang, Sun Wook</cp:lastModifiedBy>
  <cp:revision>14</cp:revision>
  <cp:lastPrinted>2015-11-03T16:47:00Z</cp:lastPrinted>
  <dcterms:created xsi:type="dcterms:W3CDTF">2024-08-20T21:58:00Z</dcterms:created>
  <dcterms:modified xsi:type="dcterms:W3CDTF">2024-08-26T21:25:00Z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