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BA2F5" w14:textId="5C15432E"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0AC65211" w:rsidR="00896F81" w:rsidRDefault="00896F81">
      <w:pPr>
        <w:jc w:val="center"/>
        <w:rPr>
          <w:rFonts w:ascii="Arial" w:hAnsi="Arial"/>
          <w:sz w:val="56"/>
          <w:szCs w:val="56"/>
        </w:rPr>
      </w:pPr>
      <w:r>
        <w:rPr>
          <w:rFonts w:ascii="Arial" w:hAnsi="Arial"/>
          <w:sz w:val="56"/>
          <w:szCs w:val="56"/>
        </w:rPr>
        <w:t xml:space="preserve">Revision </w:t>
      </w:r>
      <w:r w:rsidR="007876E2">
        <w:rPr>
          <w:rFonts w:ascii="Arial" w:hAnsi="Arial"/>
          <w:sz w:val="56"/>
          <w:szCs w:val="56"/>
        </w:rPr>
        <w:t>2</w:t>
      </w:r>
      <w:ins w:id="1" w:author="ERCOT" w:date="2025-02-11T17:55:00Z">
        <w:r w:rsidR="00DE729E">
          <w:rPr>
            <w:rFonts w:ascii="Arial" w:hAnsi="Arial"/>
            <w:sz w:val="56"/>
            <w:szCs w:val="56"/>
          </w:rPr>
          <w:t>3</w:t>
        </w:r>
      </w:ins>
      <w:del w:id="2" w:author="ERCOT" w:date="2025-02-11T17:55:00Z">
        <w:r w:rsidR="00023BC1" w:rsidDel="00DE729E">
          <w:rPr>
            <w:rFonts w:ascii="Arial" w:hAnsi="Arial"/>
            <w:sz w:val="56"/>
            <w:szCs w:val="56"/>
          </w:rPr>
          <w:delText>2</w:delText>
        </w:r>
      </w:del>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00A703F8" w:rsidR="00470BDD" w:rsidRPr="00850275" w:rsidRDefault="00FA6620" w:rsidP="00971D7F">
      <w:pPr>
        <w:jc w:val="center"/>
        <w:rPr>
          <w:rFonts w:ascii="Arial" w:hAnsi="Arial"/>
          <w:sz w:val="52"/>
          <w:szCs w:val="52"/>
        </w:rPr>
      </w:pPr>
      <w:r w:rsidRPr="00850275">
        <w:rPr>
          <w:rFonts w:ascii="Arial" w:hAnsi="Arial"/>
          <w:sz w:val="52"/>
          <w:szCs w:val="52"/>
        </w:rPr>
        <w:t>ROS Approved</w:t>
      </w:r>
      <w:r w:rsidR="00783798" w:rsidRPr="00850275">
        <w:rPr>
          <w:rFonts w:ascii="Arial" w:hAnsi="Arial"/>
          <w:sz w:val="52"/>
          <w:szCs w:val="52"/>
        </w:rPr>
        <w:t>:</w:t>
      </w:r>
      <w:r w:rsidR="00EE22C9" w:rsidRPr="00850275">
        <w:rPr>
          <w:rFonts w:ascii="Arial" w:hAnsi="Arial"/>
          <w:sz w:val="52"/>
          <w:szCs w:val="52"/>
        </w:rPr>
        <w:t xml:space="preserve"> </w:t>
      </w:r>
      <w:ins w:id="3" w:author="ERCOT" w:date="2025-02-11T17:55:00Z">
        <w:r w:rsidR="00DE729E">
          <w:rPr>
            <w:rFonts w:ascii="Arial" w:hAnsi="Arial"/>
            <w:sz w:val="52"/>
            <w:szCs w:val="52"/>
          </w:rPr>
          <w:t>TBD</w:t>
        </w:r>
      </w:ins>
      <w:del w:id="4" w:author="ERCOT" w:date="2025-02-11T17:55:00Z">
        <w:r w:rsidR="00836ABD" w:rsidDel="00DE729E">
          <w:rPr>
            <w:rFonts w:ascii="Arial" w:hAnsi="Arial"/>
            <w:sz w:val="52"/>
            <w:szCs w:val="52"/>
          </w:rPr>
          <w:delText>November 7, 2024</w:delText>
        </w:r>
      </w:del>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5" w:name="Table_Of_Contents"/>
      <w:bookmarkStart w:id="6" w:name="_Toc117068926"/>
      <w:r w:rsidRPr="004C3519">
        <w:rPr>
          <w:rFonts w:cs="Arial"/>
          <w:b/>
          <w:szCs w:val="24"/>
          <w:u w:val="single"/>
        </w:rPr>
        <w:lastRenderedPageBreak/>
        <w:t>TABLE OF CONTENTS</w:t>
      </w:r>
      <w:bookmarkEnd w:id="5"/>
      <w:bookmarkEnd w:id="6"/>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16E30047" w14:textId="36671595" w:rsidR="009F7DB0" w:rsidRDefault="00132FAC">
      <w:pPr>
        <w:pStyle w:val="TOC1"/>
        <w:rPr>
          <w:rFonts w:asciiTheme="minorHAnsi" w:eastAsiaTheme="minorEastAsia" w:hAnsiTheme="minorHAnsi" w:cstheme="minorBidi"/>
          <w:b w:val="0"/>
          <w:bCs w:val="0"/>
          <w:kern w:val="2"/>
          <w:sz w:val="22"/>
          <w:szCs w:val="22"/>
          <w14:ligatures w14:val="standardContextual"/>
        </w:rPr>
      </w:pPr>
      <w:r w:rsidRPr="004C3519">
        <w:fldChar w:fldCharType="begin"/>
      </w:r>
      <w:r w:rsidR="00896F81" w:rsidRPr="004C3519">
        <w:instrText xml:space="preserve"> TOC \o "1-3" \h \z \u </w:instrText>
      </w:r>
      <w:r w:rsidRPr="004C3519">
        <w:fldChar w:fldCharType="separate"/>
      </w:r>
      <w:hyperlink w:anchor="_Toc180258455" w:history="1">
        <w:r w:rsidR="009F7DB0" w:rsidRPr="002D04DD">
          <w:rPr>
            <w:rStyle w:val="Hyperlink"/>
          </w:rPr>
          <w:t>Foreword</w:t>
        </w:r>
        <w:r w:rsidR="009F7DB0">
          <w:rPr>
            <w:webHidden/>
          </w:rPr>
          <w:tab/>
        </w:r>
        <w:r w:rsidR="009F7DB0">
          <w:rPr>
            <w:webHidden/>
          </w:rPr>
          <w:fldChar w:fldCharType="begin"/>
        </w:r>
        <w:r w:rsidR="009F7DB0">
          <w:rPr>
            <w:webHidden/>
          </w:rPr>
          <w:instrText xml:space="preserve"> PAGEREF _Toc180258455 \h </w:instrText>
        </w:r>
        <w:r w:rsidR="009F7DB0">
          <w:rPr>
            <w:webHidden/>
          </w:rPr>
        </w:r>
        <w:r w:rsidR="009F7DB0">
          <w:rPr>
            <w:webHidden/>
          </w:rPr>
          <w:fldChar w:fldCharType="separate"/>
        </w:r>
        <w:r w:rsidR="009F7DB0">
          <w:rPr>
            <w:webHidden/>
          </w:rPr>
          <w:t>4</w:t>
        </w:r>
        <w:r w:rsidR="009F7DB0">
          <w:rPr>
            <w:webHidden/>
          </w:rPr>
          <w:fldChar w:fldCharType="end"/>
        </w:r>
      </w:hyperlink>
    </w:p>
    <w:p w14:paraId="1D8E7372" w14:textId="1D8CEA52" w:rsidR="009F7DB0" w:rsidRDefault="00000000">
      <w:pPr>
        <w:pStyle w:val="TOC1"/>
        <w:rPr>
          <w:rFonts w:asciiTheme="minorHAnsi" w:eastAsiaTheme="minorEastAsia" w:hAnsiTheme="minorHAnsi" w:cstheme="minorBidi"/>
          <w:b w:val="0"/>
          <w:bCs w:val="0"/>
          <w:kern w:val="2"/>
          <w:sz w:val="22"/>
          <w:szCs w:val="22"/>
          <w14:ligatures w14:val="standardContextual"/>
        </w:rPr>
      </w:pPr>
      <w:hyperlink w:anchor="_Toc180258456" w:history="1">
        <w:r w:rsidR="009F7DB0" w:rsidRPr="002D04DD">
          <w:rPr>
            <w:rStyle w:val="Hyperlink"/>
          </w:rPr>
          <w:t>1</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Activities of the Dynamics Working Group (DWG)</w:t>
        </w:r>
        <w:r w:rsidR="009F7DB0">
          <w:rPr>
            <w:webHidden/>
          </w:rPr>
          <w:tab/>
        </w:r>
        <w:r w:rsidR="009F7DB0">
          <w:rPr>
            <w:webHidden/>
          </w:rPr>
          <w:fldChar w:fldCharType="begin"/>
        </w:r>
        <w:r w:rsidR="009F7DB0">
          <w:rPr>
            <w:webHidden/>
          </w:rPr>
          <w:instrText xml:space="preserve"> PAGEREF _Toc180258456 \h </w:instrText>
        </w:r>
        <w:r w:rsidR="009F7DB0">
          <w:rPr>
            <w:webHidden/>
          </w:rPr>
        </w:r>
        <w:r w:rsidR="009F7DB0">
          <w:rPr>
            <w:webHidden/>
          </w:rPr>
          <w:fldChar w:fldCharType="separate"/>
        </w:r>
        <w:r w:rsidR="009F7DB0">
          <w:rPr>
            <w:webHidden/>
          </w:rPr>
          <w:t>5</w:t>
        </w:r>
        <w:r w:rsidR="009F7DB0">
          <w:rPr>
            <w:webHidden/>
          </w:rPr>
          <w:fldChar w:fldCharType="end"/>
        </w:r>
      </w:hyperlink>
    </w:p>
    <w:p w14:paraId="7CEF931C" w14:textId="0B213FE4" w:rsidR="009F7DB0" w:rsidRDefault="00000000">
      <w:pPr>
        <w:pStyle w:val="TOC1"/>
        <w:rPr>
          <w:rFonts w:asciiTheme="minorHAnsi" w:eastAsiaTheme="minorEastAsia" w:hAnsiTheme="minorHAnsi" w:cstheme="minorBidi"/>
          <w:b w:val="0"/>
          <w:bCs w:val="0"/>
          <w:kern w:val="2"/>
          <w:sz w:val="22"/>
          <w:szCs w:val="22"/>
          <w14:ligatures w14:val="standardContextual"/>
        </w:rPr>
      </w:pPr>
      <w:hyperlink w:anchor="_Toc180258457" w:history="1">
        <w:r w:rsidR="009F7DB0" w:rsidRPr="002D04DD">
          <w:rPr>
            <w:rStyle w:val="Hyperlink"/>
          </w:rPr>
          <w:t>2</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Administrative Procedures</w:t>
        </w:r>
        <w:r w:rsidR="009F7DB0">
          <w:rPr>
            <w:webHidden/>
          </w:rPr>
          <w:tab/>
        </w:r>
        <w:r w:rsidR="009F7DB0">
          <w:rPr>
            <w:webHidden/>
          </w:rPr>
          <w:fldChar w:fldCharType="begin"/>
        </w:r>
        <w:r w:rsidR="009F7DB0">
          <w:rPr>
            <w:webHidden/>
          </w:rPr>
          <w:instrText xml:space="preserve"> PAGEREF _Toc180258457 \h </w:instrText>
        </w:r>
        <w:r w:rsidR="009F7DB0">
          <w:rPr>
            <w:webHidden/>
          </w:rPr>
        </w:r>
        <w:r w:rsidR="009F7DB0">
          <w:rPr>
            <w:webHidden/>
          </w:rPr>
          <w:fldChar w:fldCharType="separate"/>
        </w:r>
        <w:r w:rsidR="009F7DB0">
          <w:rPr>
            <w:webHidden/>
          </w:rPr>
          <w:t>5</w:t>
        </w:r>
        <w:r w:rsidR="009F7DB0">
          <w:rPr>
            <w:webHidden/>
          </w:rPr>
          <w:fldChar w:fldCharType="end"/>
        </w:r>
      </w:hyperlink>
    </w:p>
    <w:p w14:paraId="0DEB89F1" w14:textId="4D475B18"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58" w:history="1">
        <w:r w:rsidR="009F7DB0" w:rsidRPr="002D04DD">
          <w:rPr>
            <w:rStyle w:val="Hyperlink"/>
          </w:rPr>
          <w:t>2.1</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Membership</w:t>
        </w:r>
        <w:r w:rsidR="009F7DB0">
          <w:rPr>
            <w:webHidden/>
          </w:rPr>
          <w:tab/>
        </w:r>
        <w:r w:rsidR="009F7DB0">
          <w:rPr>
            <w:webHidden/>
          </w:rPr>
          <w:fldChar w:fldCharType="begin"/>
        </w:r>
        <w:r w:rsidR="009F7DB0">
          <w:rPr>
            <w:webHidden/>
          </w:rPr>
          <w:instrText xml:space="preserve"> PAGEREF _Toc180258458 \h </w:instrText>
        </w:r>
        <w:r w:rsidR="009F7DB0">
          <w:rPr>
            <w:webHidden/>
          </w:rPr>
        </w:r>
        <w:r w:rsidR="009F7DB0">
          <w:rPr>
            <w:webHidden/>
          </w:rPr>
          <w:fldChar w:fldCharType="separate"/>
        </w:r>
        <w:r w:rsidR="009F7DB0">
          <w:rPr>
            <w:webHidden/>
          </w:rPr>
          <w:t>5</w:t>
        </w:r>
        <w:r w:rsidR="009F7DB0">
          <w:rPr>
            <w:webHidden/>
          </w:rPr>
          <w:fldChar w:fldCharType="end"/>
        </w:r>
      </w:hyperlink>
    </w:p>
    <w:p w14:paraId="2017A444" w14:textId="7D8665F2"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59" w:history="1">
        <w:r w:rsidR="009F7DB0" w:rsidRPr="002D04DD">
          <w:rPr>
            <w:rStyle w:val="Hyperlink"/>
            <w:bCs/>
          </w:rPr>
          <w:t>2.2</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Duties of Chair and Vice-Chair</w:t>
        </w:r>
        <w:r w:rsidR="009F7DB0">
          <w:rPr>
            <w:webHidden/>
          </w:rPr>
          <w:tab/>
        </w:r>
        <w:r w:rsidR="009F7DB0">
          <w:rPr>
            <w:webHidden/>
          </w:rPr>
          <w:fldChar w:fldCharType="begin"/>
        </w:r>
        <w:r w:rsidR="009F7DB0">
          <w:rPr>
            <w:webHidden/>
          </w:rPr>
          <w:instrText xml:space="preserve"> PAGEREF _Toc180258459 \h </w:instrText>
        </w:r>
        <w:r w:rsidR="009F7DB0">
          <w:rPr>
            <w:webHidden/>
          </w:rPr>
        </w:r>
        <w:r w:rsidR="009F7DB0">
          <w:rPr>
            <w:webHidden/>
          </w:rPr>
          <w:fldChar w:fldCharType="separate"/>
        </w:r>
        <w:r w:rsidR="009F7DB0">
          <w:rPr>
            <w:webHidden/>
          </w:rPr>
          <w:t>6</w:t>
        </w:r>
        <w:r w:rsidR="009F7DB0">
          <w:rPr>
            <w:webHidden/>
          </w:rPr>
          <w:fldChar w:fldCharType="end"/>
        </w:r>
      </w:hyperlink>
    </w:p>
    <w:p w14:paraId="460583A5" w14:textId="1538AA3C"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60" w:history="1">
        <w:r w:rsidR="009F7DB0" w:rsidRPr="002D04DD">
          <w:rPr>
            <w:rStyle w:val="Hyperlink"/>
            <w:bCs/>
          </w:rPr>
          <w:t>2.3</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Meetings</w:t>
        </w:r>
        <w:r w:rsidR="009F7DB0">
          <w:rPr>
            <w:webHidden/>
          </w:rPr>
          <w:tab/>
        </w:r>
        <w:r w:rsidR="009F7DB0">
          <w:rPr>
            <w:webHidden/>
          </w:rPr>
          <w:fldChar w:fldCharType="begin"/>
        </w:r>
        <w:r w:rsidR="009F7DB0">
          <w:rPr>
            <w:webHidden/>
          </w:rPr>
          <w:instrText xml:space="preserve"> PAGEREF _Toc180258460 \h </w:instrText>
        </w:r>
        <w:r w:rsidR="009F7DB0">
          <w:rPr>
            <w:webHidden/>
          </w:rPr>
        </w:r>
        <w:r w:rsidR="009F7DB0">
          <w:rPr>
            <w:webHidden/>
          </w:rPr>
          <w:fldChar w:fldCharType="separate"/>
        </w:r>
        <w:r w:rsidR="009F7DB0">
          <w:rPr>
            <w:webHidden/>
          </w:rPr>
          <w:t>6</w:t>
        </w:r>
        <w:r w:rsidR="009F7DB0">
          <w:rPr>
            <w:webHidden/>
          </w:rPr>
          <w:fldChar w:fldCharType="end"/>
        </w:r>
      </w:hyperlink>
    </w:p>
    <w:p w14:paraId="5C981A98" w14:textId="2ACD7249"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61" w:history="1">
        <w:r w:rsidR="009F7DB0" w:rsidRPr="002D04DD">
          <w:rPr>
            <w:rStyle w:val="Hyperlink"/>
            <w:bCs/>
          </w:rPr>
          <w:t>2.4</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Reports to ROS</w:t>
        </w:r>
        <w:r w:rsidR="009F7DB0">
          <w:rPr>
            <w:webHidden/>
          </w:rPr>
          <w:tab/>
        </w:r>
        <w:r w:rsidR="009F7DB0">
          <w:rPr>
            <w:webHidden/>
          </w:rPr>
          <w:fldChar w:fldCharType="begin"/>
        </w:r>
        <w:r w:rsidR="009F7DB0">
          <w:rPr>
            <w:webHidden/>
          </w:rPr>
          <w:instrText xml:space="preserve"> PAGEREF _Toc180258461 \h </w:instrText>
        </w:r>
        <w:r w:rsidR="009F7DB0">
          <w:rPr>
            <w:webHidden/>
          </w:rPr>
        </w:r>
        <w:r w:rsidR="009F7DB0">
          <w:rPr>
            <w:webHidden/>
          </w:rPr>
          <w:fldChar w:fldCharType="separate"/>
        </w:r>
        <w:r w:rsidR="009F7DB0">
          <w:rPr>
            <w:webHidden/>
          </w:rPr>
          <w:t>6</w:t>
        </w:r>
        <w:r w:rsidR="009F7DB0">
          <w:rPr>
            <w:webHidden/>
          </w:rPr>
          <w:fldChar w:fldCharType="end"/>
        </w:r>
      </w:hyperlink>
    </w:p>
    <w:p w14:paraId="52412843" w14:textId="728A238A"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62" w:history="1">
        <w:r w:rsidR="009F7DB0" w:rsidRPr="002D04DD">
          <w:rPr>
            <w:rStyle w:val="Hyperlink"/>
            <w:bCs/>
          </w:rPr>
          <w:t>2.5</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Dynamic Data Sharing Rules</w:t>
        </w:r>
        <w:r w:rsidR="009F7DB0">
          <w:rPr>
            <w:webHidden/>
          </w:rPr>
          <w:tab/>
        </w:r>
        <w:r w:rsidR="009F7DB0">
          <w:rPr>
            <w:webHidden/>
          </w:rPr>
          <w:fldChar w:fldCharType="begin"/>
        </w:r>
        <w:r w:rsidR="009F7DB0">
          <w:rPr>
            <w:webHidden/>
          </w:rPr>
          <w:instrText xml:space="preserve"> PAGEREF _Toc180258462 \h </w:instrText>
        </w:r>
        <w:r w:rsidR="009F7DB0">
          <w:rPr>
            <w:webHidden/>
          </w:rPr>
        </w:r>
        <w:r w:rsidR="009F7DB0">
          <w:rPr>
            <w:webHidden/>
          </w:rPr>
          <w:fldChar w:fldCharType="separate"/>
        </w:r>
        <w:r w:rsidR="009F7DB0">
          <w:rPr>
            <w:webHidden/>
          </w:rPr>
          <w:t>6</w:t>
        </w:r>
        <w:r w:rsidR="009F7DB0">
          <w:rPr>
            <w:webHidden/>
          </w:rPr>
          <w:fldChar w:fldCharType="end"/>
        </w:r>
      </w:hyperlink>
    </w:p>
    <w:p w14:paraId="28B27386" w14:textId="34C141D8" w:rsidR="009F7DB0" w:rsidRDefault="00000000">
      <w:pPr>
        <w:pStyle w:val="TOC1"/>
        <w:rPr>
          <w:rFonts w:asciiTheme="minorHAnsi" w:eastAsiaTheme="minorEastAsia" w:hAnsiTheme="minorHAnsi" w:cstheme="minorBidi"/>
          <w:b w:val="0"/>
          <w:bCs w:val="0"/>
          <w:kern w:val="2"/>
          <w:sz w:val="22"/>
          <w:szCs w:val="22"/>
          <w14:ligatures w14:val="standardContextual"/>
        </w:rPr>
      </w:pPr>
      <w:hyperlink w:anchor="_Toc180258463" w:history="1">
        <w:r w:rsidR="009F7DB0" w:rsidRPr="002D04DD">
          <w:rPr>
            <w:rStyle w:val="Hyperlink"/>
          </w:rPr>
          <w:t>3</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Dynamic Data</w:t>
        </w:r>
        <w:r w:rsidR="009F7DB0">
          <w:rPr>
            <w:webHidden/>
          </w:rPr>
          <w:tab/>
        </w:r>
        <w:r w:rsidR="009F7DB0">
          <w:rPr>
            <w:webHidden/>
          </w:rPr>
          <w:fldChar w:fldCharType="begin"/>
        </w:r>
        <w:r w:rsidR="009F7DB0">
          <w:rPr>
            <w:webHidden/>
          </w:rPr>
          <w:instrText xml:space="preserve"> PAGEREF _Toc180258463 \h </w:instrText>
        </w:r>
        <w:r w:rsidR="009F7DB0">
          <w:rPr>
            <w:webHidden/>
          </w:rPr>
        </w:r>
        <w:r w:rsidR="009F7DB0">
          <w:rPr>
            <w:webHidden/>
          </w:rPr>
          <w:fldChar w:fldCharType="separate"/>
        </w:r>
        <w:r w:rsidR="009F7DB0">
          <w:rPr>
            <w:webHidden/>
          </w:rPr>
          <w:t>7</w:t>
        </w:r>
        <w:r w:rsidR="009F7DB0">
          <w:rPr>
            <w:webHidden/>
          </w:rPr>
          <w:fldChar w:fldCharType="end"/>
        </w:r>
      </w:hyperlink>
    </w:p>
    <w:p w14:paraId="6106A5B5" w14:textId="20CCE20D"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64" w:history="1">
        <w:r w:rsidR="009F7DB0" w:rsidRPr="002D04DD">
          <w:rPr>
            <w:rStyle w:val="Hyperlink"/>
          </w:rPr>
          <w:t>3.1</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General</w:t>
        </w:r>
        <w:r w:rsidR="009F7DB0">
          <w:rPr>
            <w:webHidden/>
          </w:rPr>
          <w:tab/>
        </w:r>
        <w:r w:rsidR="009F7DB0">
          <w:rPr>
            <w:webHidden/>
          </w:rPr>
          <w:fldChar w:fldCharType="begin"/>
        </w:r>
        <w:r w:rsidR="009F7DB0">
          <w:rPr>
            <w:webHidden/>
          </w:rPr>
          <w:instrText xml:space="preserve"> PAGEREF _Toc180258464 \h </w:instrText>
        </w:r>
        <w:r w:rsidR="009F7DB0">
          <w:rPr>
            <w:webHidden/>
          </w:rPr>
        </w:r>
        <w:r w:rsidR="009F7DB0">
          <w:rPr>
            <w:webHidden/>
          </w:rPr>
          <w:fldChar w:fldCharType="separate"/>
        </w:r>
        <w:r w:rsidR="009F7DB0">
          <w:rPr>
            <w:webHidden/>
          </w:rPr>
          <w:t>7</w:t>
        </w:r>
        <w:r w:rsidR="009F7DB0">
          <w:rPr>
            <w:webHidden/>
          </w:rPr>
          <w:fldChar w:fldCharType="end"/>
        </w:r>
      </w:hyperlink>
    </w:p>
    <w:p w14:paraId="570FFC46" w14:textId="6DFC599B"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65" w:history="1">
        <w:r w:rsidR="009F7DB0" w:rsidRPr="002D04DD">
          <w:rPr>
            <w:rStyle w:val="Hyperlink"/>
            <w:noProof/>
          </w:rPr>
          <w:t>3.1.1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Software</w:t>
        </w:r>
        <w:r w:rsidR="009F7DB0">
          <w:rPr>
            <w:noProof/>
            <w:webHidden/>
          </w:rPr>
          <w:tab/>
        </w:r>
        <w:r w:rsidR="009F7DB0">
          <w:rPr>
            <w:noProof/>
            <w:webHidden/>
          </w:rPr>
          <w:fldChar w:fldCharType="begin"/>
        </w:r>
        <w:r w:rsidR="009F7DB0">
          <w:rPr>
            <w:noProof/>
            <w:webHidden/>
          </w:rPr>
          <w:instrText xml:space="preserve"> PAGEREF _Toc180258465 \h </w:instrText>
        </w:r>
        <w:r w:rsidR="009F7DB0">
          <w:rPr>
            <w:noProof/>
            <w:webHidden/>
          </w:rPr>
        </w:r>
        <w:r w:rsidR="009F7DB0">
          <w:rPr>
            <w:noProof/>
            <w:webHidden/>
          </w:rPr>
          <w:fldChar w:fldCharType="separate"/>
        </w:r>
        <w:r w:rsidR="009F7DB0">
          <w:rPr>
            <w:noProof/>
            <w:webHidden/>
          </w:rPr>
          <w:t>7</w:t>
        </w:r>
        <w:r w:rsidR="009F7DB0">
          <w:rPr>
            <w:noProof/>
            <w:webHidden/>
          </w:rPr>
          <w:fldChar w:fldCharType="end"/>
        </w:r>
      </w:hyperlink>
    </w:p>
    <w:p w14:paraId="1B4DFC5F" w14:textId="3FA5F08F"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66" w:history="1">
        <w:r w:rsidR="009F7DB0" w:rsidRPr="002D04DD">
          <w:rPr>
            <w:rStyle w:val="Hyperlink"/>
            <w:noProof/>
          </w:rPr>
          <w:t>3.1.2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Models – General</w:t>
        </w:r>
        <w:r w:rsidR="009F7DB0">
          <w:rPr>
            <w:noProof/>
            <w:webHidden/>
          </w:rPr>
          <w:tab/>
        </w:r>
        <w:r w:rsidR="009F7DB0">
          <w:rPr>
            <w:noProof/>
            <w:webHidden/>
          </w:rPr>
          <w:fldChar w:fldCharType="begin"/>
        </w:r>
        <w:r w:rsidR="009F7DB0">
          <w:rPr>
            <w:noProof/>
            <w:webHidden/>
          </w:rPr>
          <w:instrText xml:space="preserve"> PAGEREF _Toc180258466 \h </w:instrText>
        </w:r>
        <w:r w:rsidR="009F7DB0">
          <w:rPr>
            <w:noProof/>
            <w:webHidden/>
          </w:rPr>
        </w:r>
        <w:r w:rsidR="009F7DB0">
          <w:rPr>
            <w:noProof/>
            <w:webHidden/>
          </w:rPr>
          <w:fldChar w:fldCharType="separate"/>
        </w:r>
        <w:r w:rsidR="009F7DB0">
          <w:rPr>
            <w:noProof/>
            <w:webHidden/>
          </w:rPr>
          <w:t>7</w:t>
        </w:r>
        <w:r w:rsidR="009F7DB0">
          <w:rPr>
            <w:noProof/>
            <w:webHidden/>
          </w:rPr>
          <w:fldChar w:fldCharType="end"/>
        </w:r>
      </w:hyperlink>
    </w:p>
    <w:p w14:paraId="19D7946B" w14:textId="57729991"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67" w:history="1">
        <w:r w:rsidR="009F7DB0" w:rsidRPr="002D04DD">
          <w:rPr>
            <w:rStyle w:val="Hyperlink"/>
            <w:noProof/>
          </w:rPr>
          <w:t>3.1.3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Standard Dynamic Models</w:t>
        </w:r>
        <w:r w:rsidR="009F7DB0">
          <w:rPr>
            <w:noProof/>
            <w:webHidden/>
          </w:rPr>
          <w:tab/>
        </w:r>
        <w:r w:rsidR="009F7DB0">
          <w:rPr>
            <w:noProof/>
            <w:webHidden/>
          </w:rPr>
          <w:fldChar w:fldCharType="begin"/>
        </w:r>
        <w:r w:rsidR="009F7DB0">
          <w:rPr>
            <w:noProof/>
            <w:webHidden/>
          </w:rPr>
          <w:instrText xml:space="preserve"> PAGEREF _Toc180258467 \h </w:instrText>
        </w:r>
        <w:r w:rsidR="009F7DB0">
          <w:rPr>
            <w:noProof/>
            <w:webHidden/>
          </w:rPr>
        </w:r>
        <w:r w:rsidR="009F7DB0">
          <w:rPr>
            <w:noProof/>
            <w:webHidden/>
          </w:rPr>
          <w:fldChar w:fldCharType="separate"/>
        </w:r>
        <w:r w:rsidR="009F7DB0">
          <w:rPr>
            <w:noProof/>
            <w:webHidden/>
          </w:rPr>
          <w:t>8</w:t>
        </w:r>
        <w:r w:rsidR="009F7DB0">
          <w:rPr>
            <w:noProof/>
            <w:webHidden/>
          </w:rPr>
          <w:fldChar w:fldCharType="end"/>
        </w:r>
      </w:hyperlink>
    </w:p>
    <w:p w14:paraId="7E65806B" w14:textId="245295F3"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68" w:history="1">
        <w:r w:rsidR="009F7DB0" w:rsidRPr="002D04DD">
          <w:rPr>
            <w:rStyle w:val="Hyperlink"/>
            <w:noProof/>
          </w:rPr>
          <w:t>3.1.4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User-Written Dynamic Models</w:t>
        </w:r>
        <w:r w:rsidR="009F7DB0">
          <w:rPr>
            <w:noProof/>
            <w:webHidden/>
          </w:rPr>
          <w:tab/>
        </w:r>
        <w:r w:rsidR="009F7DB0">
          <w:rPr>
            <w:noProof/>
            <w:webHidden/>
          </w:rPr>
          <w:fldChar w:fldCharType="begin"/>
        </w:r>
        <w:r w:rsidR="009F7DB0">
          <w:rPr>
            <w:noProof/>
            <w:webHidden/>
          </w:rPr>
          <w:instrText xml:space="preserve"> PAGEREF _Toc180258468 \h </w:instrText>
        </w:r>
        <w:r w:rsidR="009F7DB0">
          <w:rPr>
            <w:noProof/>
            <w:webHidden/>
          </w:rPr>
        </w:r>
        <w:r w:rsidR="009F7DB0">
          <w:rPr>
            <w:noProof/>
            <w:webHidden/>
          </w:rPr>
          <w:fldChar w:fldCharType="separate"/>
        </w:r>
        <w:r w:rsidR="009F7DB0">
          <w:rPr>
            <w:noProof/>
            <w:webHidden/>
          </w:rPr>
          <w:t>8</w:t>
        </w:r>
        <w:r w:rsidR="009F7DB0">
          <w:rPr>
            <w:noProof/>
            <w:webHidden/>
          </w:rPr>
          <w:fldChar w:fldCharType="end"/>
        </w:r>
      </w:hyperlink>
    </w:p>
    <w:p w14:paraId="16FC87E1" w14:textId="4D4B907C"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69" w:history="1">
        <w:r w:rsidR="009F7DB0" w:rsidRPr="002D04DD">
          <w:rPr>
            <w:rStyle w:val="Hyperlink"/>
            <w:noProof/>
          </w:rPr>
          <w:t>3.1.5</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Model Quality Test Guideline</w:t>
        </w:r>
        <w:r w:rsidR="009F7DB0">
          <w:rPr>
            <w:noProof/>
            <w:webHidden/>
          </w:rPr>
          <w:tab/>
        </w:r>
        <w:r w:rsidR="009F7DB0">
          <w:rPr>
            <w:noProof/>
            <w:webHidden/>
          </w:rPr>
          <w:fldChar w:fldCharType="begin"/>
        </w:r>
        <w:r w:rsidR="009F7DB0">
          <w:rPr>
            <w:noProof/>
            <w:webHidden/>
          </w:rPr>
          <w:instrText xml:space="preserve"> PAGEREF _Toc180258469 \h </w:instrText>
        </w:r>
        <w:r w:rsidR="009F7DB0">
          <w:rPr>
            <w:noProof/>
            <w:webHidden/>
          </w:rPr>
        </w:r>
        <w:r w:rsidR="009F7DB0">
          <w:rPr>
            <w:noProof/>
            <w:webHidden/>
          </w:rPr>
          <w:fldChar w:fldCharType="separate"/>
        </w:r>
        <w:r w:rsidR="009F7DB0">
          <w:rPr>
            <w:noProof/>
            <w:webHidden/>
          </w:rPr>
          <w:t>9</w:t>
        </w:r>
        <w:r w:rsidR="009F7DB0">
          <w:rPr>
            <w:noProof/>
            <w:webHidden/>
          </w:rPr>
          <w:fldChar w:fldCharType="end"/>
        </w:r>
      </w:hyperlink>
    </w:p>
    <w:p w14:paraId="70F571B7" w14:textId="00783E45"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70" w:history="1">
        <w:r w:rsidR="009F7DB0" w:rsidRPr="002D04DD">
          <w:rPr>
            <w:rStyle w:val="Hyperlink"/>
            <w:noProof/>
          </w:rPr>
          <w:t>3.1.6</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Unit Model Validation</w:t>
        </w:r>
        <w:r w:rsidR="009F7DB0">
          <w:rPr>
            <w:noProof/>
            <w:webHidden/>
          </w:rPr>
          <w:tab/>
        </w:r>
        <w:r w:rsidR="009F7DB0">
          <w:rPr>
            <w:noProof/>
            <w:webHidden/>
          </w:rPr>
          <w:fldChar w:fldCharType="begin"/>
        </w:r>
        <w:r w:rsidR="009F7DB0">
          <w:rPr>
            <w:noProof/>
            <w:webHidden/>
          </w:rPr>
          <w:instrText xml:space="preserve"> PAGEREF _Toc180258470 \h </w:instrText>
        </w:r>
        <w:r w:rsidR="009F7DB0">
          <w:rPr>
            <w:noProof/>
            <w:webHidden/>
          </w:rPr>
        </w:r>
        <w:r w:rsidR="009F7DB0">
          <w:rPr>
            <w:noProof/>
            <w:webHidden/>
          </w:rPr>
          <w:fldChar w:fldCharType="separate"/>
        </w:r>
        <w:r w:rsidR="009F7DB0">
          <w:rPr>
            <w:noProof/>
            <w:webHidden/>
          </w:rPr>
          <w:t>29</w:t>
        </w:r>
        <w:r w:rsidR="009F7DB0">
          <w:rPr>
            <w:noProof/>
            <w:webHidden/>
          </w:rPr>
          <w:fldChar w:fldCharType="end"/>
        </w:r>
      </w:hyperlink>
    </w:p>
    <w:p w14:paraId="1318756A" w14:textId="4582F23D"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71" w:history="1">
        <w:r w:rsidR="009F7DB0" w:rsidRPr="002D04DD">
          <w:rPr>
            <w:rStyle w:val="Hyperlink"/>
            <w:noProof/>
          </w:rPr>
          <w:t>3.1.7</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Maintenance of Dynamic Models</w:t>
        </w:r>
        <w:r w:rsidR="009F7DB0">
          <w:rPr>
            <w:noProof/>
            <w:webHidden/>
          </w:rPr>
          <w:tab/>
        </w:r>
        <w:r w:rsidR="009F7DB0">
          <w:rPr>
            <w:noProof/>
            <w:webHidden/>
          </w:rPr>
          <w:fldChar w:fldCharType="begin"/>
        </w:r>
        <w:r w:rsidR="009F7DB0">
          <w:rPr>
            <w:noProof/>
            <w:webHidden/>
          </w:rPr>
          <w:instrText xml:space="preserve"> PAGEREF _Toc180258471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2C5D27C5" w14:textId="6B77052B"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72" w:history="1">
        <w:r w:rsidR="009F7DB0" w:rsidRPr="002D04DD">
          <w:rPr>
            <w:rStyle w:val="Hyperlink"/>
            <w:noProof/>
          </w:rPr>
          <w:t>3.1.8</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for Existing Equipment</w:t>
        </w:r>
        <w:r w:rsidR="009F7DB0">
          <w:rPr>
            <w:noProof/>
            <w:webHidden/>
          </w:rPr>
          <w:tab/>
        </w:r>
        <w:r w:rsidR="009F7DB0">
          <w:rPr>
            <w:noProof/>
            <w:webHidden/>
          </w:rPr>
          <w:fldChar w:fldCharType="begin"/>
        </w:r>
        <w:r w:rsidR="009F7DB0">
          <w:rPr>
            <w:noProof/>
            <w:webHidden/>
          </w:rPr>
          <w:instrText xml:space="preserve"> PAGEREF _Toc180258472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0CCB7641" w14:textId="33491FD7"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73" w:history="1">
        <w:r w:rsidR="009F7DB0" w:rsidRPr="002D04DD">
          <w:rPr>
            <w:rStyle w:val="Hyperlink"/>
            <w:noProof/>
          </w:rPr>
          <w:t>3.1.9</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for Planned Equipment</w:t>
        </w:r>
        <w:r w:rsidR="009F7DB0">
          <w:rPr>
            <w:noProof/>
            <w:webHidden/>
          </w:rPr>
          <w:tab/>
        </w:r>
        <w:r w:rsidR="009F7DB0">
          <w:rPr>
            <w:noProof/>
            <w:webHidden/>
          </w:rPr>
          <w:fldChar w:fldCharType="begin"/>
        </w:r>
        <w:r w:rsidR="009F7DB0">
          <w:rPr>
            <w:noProof/>
            <w:webHidden/>
          </w:rPr>
          <w:instrText xml:space="preserve"> PAGEREF _Toc180258473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74844C3D" w14:textId="70D1AA09"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74" w:history="1">
        <w:r w:rsidR="009F7DB0" w:rsidRPr="002D04DD">
          <w:rPr>
            <w:rStyle w:val="Hyperlink"/>
            <w:noProof/>
          </w:rPr>
          <w:t>3.1.10</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Unacceptable Dynamic Models</w:t>
        </w:r>
        <w:r w:rsidR="009F7DB0">
          <w:rPr>
            <w:noProof/>
            <w:webHidden/>
          </w:rPr>
          <w:tab/>
        </w:r>
        <w:r w:rsidR="009F7DB0">
          <w:rPr>
            <w:noProof/>
            <w:webHidden/>
          </w:rPr>
          <w:fldChar w:fldCharType="begin"/>
        </w:r>
        <w:r w:rsidR="009F7DB0">
          <w:rPr>
            <w:noProof/>
            <w:webHidden/>
          </w:rPr>
          <w:instrText xml:space="preserve"> PAGEREF _Toc180258474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126DBBF2" w14:textId="247BDC5B"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75" w:history="1">
        <w:r w:rsidR="009F7DB0" w:rsidRPr="002D04DD">
          <w:rPr>
            <w:rStyle w:val="Hyperlink"/>
          </w:rPr>
          <w:t>3.2</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Dynamic Data for Equipment Owned by Resource Entities (REs)</w:t>
        </w:r>
        <w:r w:rsidR="009F7DB0">
          <w:rPr>
            <w:webHidden/>
          </w:rPr>
          <w:tab/>
        </w:r>
        <w:r w:rsidR="009F7DB0">
          <w:rPr>
            <w:webHidden/>
          </w:rPr>
          <w:fldChar w:fldCharType="begin"/>
        </w:r>
        <w:r w:rsidR="009F7DB0">
          <w:rPr>
            <w:webHidden/>
          </w:rPr>
          <w:instrText xml:space="preserve"> PAGEREF _Toc180258475 \h </w:instrText>
        </w:r>
        <w:r w:rsidR="009F7DB0">
          <w:rPr>
            <w:webHidden/>
          </w:rPr>
        </w:r>
        <w:r w:rsidR="009F7DB0">
          <w:rPr>
            <w:webHidden/>
          </w:rPr>
          <w:fldChar w:fldCharType="separate"/>
        </w:r>
        <w:r w:rsidR="009F7DB0">
          <w:rPr>
            <w:webHidden/>
          </w:rPr>
          <w:t>32</w:t>
        </w:r>
        <w:r w:rsidR="009F7DB0">
          <w:rPr>
            <w:webHidden/>
          </w:rPr>
          <w:fldChar w:fldCharType="end"/>
        </w:r>
      </w:hyperlink>
    </w:p>
    <w:p w14:paraId="16CFE917" w14:textId="2876661A"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76" w:history="1">
        <w:r w:rsidR="009F7DB0" w:rsidRPr="002D04DD">
          <w:rPr>
            <w:rStyle w:val="Hyperlink"/>
            <w:noProof/>
          </w:rPr>
          <w:t>3.2.1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Requirements for New Equipment</w:t>
        </w:r>
        <w:r w:rsidR="009F7DB0">
          <w:rPr>
            <w:noProof/>
            <w:webHidden/>
          </w:rPr>
          <w:tab/>
        </w:r>
        <w:r w:rsidR="009F7DB0">
          <w:rPr>
            <w:noProof/>
            <w:webHidden/>
          </w:rPr>
          <w:fldChar w:fldCharType="begin"/>
        </w:r>
        <w:r w:rsidR="009F7DB0">
          <w:rPr>
            <w:noProof/>
            <w:webHidden/>
          </w:rPr>
          <w:instrText xml:space="preserve"> PAGEREF _Toc180258476 \h </w:instrText>
        </w:r>
        <w:r w:rsidR="009F7DB0">
          <w:rPr>
            <w:noProof/>
            <w:webHidden/>
          </w:rPr>
        </w:r>
        <w:r w:rsidR="009F7DB0">
          <w:rPr>
            <w:noProof/>
            <w:webHidden/>
          </w:rPr>
          <w:fldChar w:fldCharType="separate"/>
        </w:r>
        <w:r w:rsidR="009F7DB0">
          <w:rPr>
            <w:noProof/>
            <w:webHidden/>
          </w:rPr>
          <w:t>32</w:t>
        </w:r>
        <w:r w:rsidR="009F7DB0">
          <w:rPr>
            <w:noProof/>
            <w:webHidden/>
          </w:rPr>
          <w:fldChar w:fldCharType="end"/>
        </w:r>
      </w:hyperlink>
    </w:p>
    <w:p w14:paraId="412DD758" w14:textId="65FD0C6C"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77" w:history="1">
        <w:r w:rsidR="009F7DB0" w:rsidRPr="002D04DD">
          <w:rPr>
            <w:rStyle w:val="Hyperlink"/>
            <w:noProof/>
          </w:rPr>
          <w:t>3.2.2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Updates to Existing Dynamic Data</w:t>
        </w:r>
        <w:r w:rsidR="009F7DB0">
          <w:rPr>
            <w:noProof/>
            <w:webHidden/>
          </w:rPr>
          <w:tab/>
        </w:r>
        <w:r w:rsidR="009F7DB0">
          <w:rPr>
            <w:noProof/>
            <w:webHidden/>
          </w:rPr>
          <w:fldChar w:fldCharType="begin"/>
        </w:r>
        <w:r w:rsidR="009F7DB0">
          <w:rPr>
            <w:noProof/>
            <w:webHidden/>
          </w:rPr>
          <w:instrText xml:space="preserve"> PAGEREF _Toc180258477 \h </w:instrText>
        </w:r>
        <w:r w:rsidR="009F7DB0">
          <w:rPr>
            <w:noProof/>
            <w:webHidden/>
          </w:rPr>
        </w:r>
        <w:r w:rsidR="009F7DB0">
          <w:rPr>
            <w:noProof/>
            <w:webHidden/>
          </w:rPr>
          <w:fldChar w:fldCharType="separate"/>
        </w:r>
        <w:r w:rsidR="009F7DB0">
          <w:rPr>
            <w:noProof/>
            <w:webHidden/>
          </w:rPr>
          <w:t>34</w:t>
        </w:r>
        <w:r w:rsidR="009F7DB0">
          <w:rPr>
            <w:noProof/>
            <w:webHidden/>
          </w:rPr>
          <w:fldChar w:fldCharType="end"/>
        </w:r>
      </w:hyperlink>
    </w:p>
    <w:p w14:paraId="16AB2975" w14:textId="4A9FB7EB"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78" w:history="1">
        <w:r w:rsidR="009F7DB0" w:rsidRPr="002D04DD">
          <w:rPr>
            <w:rStyle w:val="Hyperlink"/>
          </w:rPr>
          <w:t>3.3</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Data for Load Resource</w:t>
        </w:r>
        <w:r w:rsidR="009F7DB0">
          <w:rPr>
            <w:webHidden/>
          </w:rPr>
          <w:tab/>
        </w:r>
        <w:r w:rsidR="009F7DB0">
          <w:rPr>
            <w:webHidden/>
          </w:rPr>
          <w:fldChar w:fldCharType="begin"/>
        </w:r>
        <w:r w:rsidR="009F7DB0">
          <w:rPr>
            <w:webHidden/>
          </w:rPr>
          <w:instrText xml:space="preserve"> PAGEREF _Toc180258478 \h </w:instrText>
        </w:r>
        <w:r w:rsidR="009F7DB0">
          <w:rPr>
            <w:webHidden/>
          </w:rPr>
        </w:r>
        <w:r w:rsidR="009F7DB0">
          <w:rPr>
            <w:webHidden/>
          </w:rPr>
          <w:fldChar w:fldCharType="separate"/>
        </w:r>
        <w:r w:rsidR="009F7DB0">
          <w:rPr>
            <w:webHidden/>
          </w:rPr>
          <w:t>34</w:t>
        </w:r>
        <w:r w:rsidR="009F7DB0">
          <w:rPr>
            <w:webHidden/>
          </w:rPr>
          <w:fldChar w:fldCharType="end"/>
        </w:r>
      </w:hyperlink>
    </w:p>
    <w:p w14:paraId="3F6222DA" w14:textId="700A4CEE"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79" w:history="1">
        <w:r w:rsidR="009F7DB0" w:rsidRPr="002D04DD">
          <w:rPr>
            <w:rStyle w:val="Hyperlink"/>
          </w:rPr>
          <w:t>3.4</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Dynamic Data for Equipment Owned by Transmission Service Providers (TSPs) or Other Equipment Owners</w:t>
        </w:r>
        <w:r w:rsidR="009F7DB0">
          <w:rPr>
            <w:webHidden/>
          </w:rPr>
          <w:tab/>
        </w:r>
        <w:r w:rsidR="009F7DB0">
          <w:rPr>
            <w:webHidden/>
          </w:rPr>
          <w:fldChar w:fldCharType="begin"/>
        </w:r>
        <w:r w:rsidR="009F7DB0">
          <w:rPr>
            <w:webHidden/>
          </w:rPr>
          <w:instrText xml:space="preserve"> PAGEREF _Toc180258479 \h </w:instrText>
        </w:r>
        <w:r w:rsidR="009F7DB0">
          <w:rPr>
            <w:webHidden/>
          </w:rPr>
        </w:r>
        <w:r w:rsidR="009F7DB0">
          <w:rPr>
            <w:webHidden/>
          </w:rPr>
          <w:fldChar w:fldCharType="separate"/>
        </w:r>
        <w:r w:rsidR="009F7DB0">
          <w:rPr>
            <w:webHidden/>
          </w:rPr>
          <w:t>34</w:t>
        </w:r>
        <w:r w:rsidR="009F7DB0">
          <w:rPr>
            <w:webHidden/>
          </w:rPr>
          <w:fldChar w:fldCharType="end"/>
        </w:r>
      </w:hyperlink>
    </w:p>
    <w:p w14:paraId="32DFEBA0" w14:textId="5CB20EC3"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80" w:history="1">
        <w:r w:rsidR="009F7DB0" w:rsidRPr="002D04DD">
          <w:rPr>
            <w:rStyle w:val="Hyperlink"/>
            <w:noProof/>
          </w:rPr>
          <w:t>3.4.1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Under Frequency Firm Load Shedding (UFLS) Relay Data</w:t>
        </w:r>
        <w:r w:rsidR="009F7DB0">
          <w:rPr>
            <w:noProof/>
            <w:webHidden/>
          </w:rPr>
          <w:tab/>
        </w:r>
        <w:r w:rsidR="009F7DB0">
          <w:rPr>
            <w:noProof/>
            <w:webHidden/>
          </w:rPr>
          <w:fldChar w:fldCharType="begin"/>
        </w:r>
        <w:r w:rsidR="009F7DB0">
          <w:rPr>
            <w:noProof/>
            <w:webHidden/>
          </w:rPr>
          <w:instrText xml:space="preserve"> PAGEREF _Toc180258480 \h </w:instrText>
        </w:r>
        <w:r w:rsidR="009F7DB0">
          <w:rPr>
            <w:noProof/>
            <w:webHidden/>
          </w:rPr>
        </w:r>
        <w:r w:rsidR="009F7DB0">
          <w:rPr>
            <w:noProof/>
            <w:webHidden/>
          </w:rPr>
          <w:fldChar w:fldCharType="separate"/>
        </w:r>
        <w:r w:rsidR="009F7DB0">
          <w:rPr>
            <w:noProof/>
            <w:webHidden/>
          </w:rPr>
          <w:t>34</w:t>
        </w:r>
        <w:r w:rsidR="009F7DB0">
          <w:rPr>
            <w:noProof/>
            <w:webHidden/>
          </w:rPr>
          <w:fldChar w:fldCharType="end"/>
        </w:r>
      </w:hyperlink>
    </w:p>
    <w:p w14:paraId="535F1837" w14:textId="647CC99D"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81" w:history="1">
        <w:r w:rsidR="009F7DB0" w:rsidRPr="002D04DD">
          <w:rPr>
            <w:rStyle w:val="Hyperlink"/>
            <w:noProof/>
          </w:rPr>
          <w:t>3.4.2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Under Voltage Load Shedding (UVLS) Relay Data</w:t>
        </w:r>
        <w:r w:rsidR="009F7DB0">
          <w:rPr>
            <w:noProof/>
            <w:webHidden/>
          </w:rPr>
          <w:tab/>
        </w:r>
        <w:r w:rsidR="009F7DB0">
          <w:rPr>
            <w:noProof/>
            <w:webHidden/>
          </w:rPr>
          <w:fldChar w:fldCharType="begin"/>
        </w:r>
        <w:r w:rsidR="009F7DB0">
          <w:rPr>
            <w:noProof/>
            <w:webHidden/>
          </w:rPr>
          <w:instrText xml:space="preserve"> PAGEREF _Toc180258481 \h </w:instrText>
        </w:r>
        <w:r w:rsidR="009F7DB0">
          <w:rPr>
            <w:noProof/>
            <w:webHidden/>
          </w:rPr>
        </w:r>
        <w:r w:rsidR="009F7DB0">
          <w:rPr>
            <w:noProof/>
            <w:webHidden/>
          </w:rPr>
          <w:fldChar w:fldCharType="separate"/>
        </w:r>
        <w:r w:rsidR="009F7DB0">
          <w:rPr>
            <w:noProof/>
            <w:webHidden/>
          </w:rPr>
          <w:t>35</w:t>
        </w:r>
        <w:r w:rsidR="009F7DB0">
          <w:rPr>
            <w:noProof/>
            <w:webHidden/>
          </w:rPr>
          <w:fldChar w:fldCharType="end"/>
        </w:r>
      </w:hyperlink>
    </w:p>
    <w:p w14:paraId="0230CD93" w14:textId="71AFC354"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82" w:history="1">
        <w:r w:rsidR="009F7DB0" w:rsidRPr="002D04DD">
          <w:rPr>
            <w:rStyle w:val="Hyperlink"/>
            <w:noProof/>
          </w:rPr>
          <w:t>3.4.3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Protective Relay Data</w:t>
        </w:r>
        <w:r w:rsidR="009F7DB0">
          <w:rPr>
            <w:noProof/>
            <w:webHidden/>
          </w:rPr>
          <w:tab/>
        </w:r>
        <w:r w:rsidR="009F7DB0">
          <w:rPr>
            <w:noProof/>
            <w:webHidden/>
          </w:rPr>
          <w:fldChar w:fldCharType="begin"/>
        </w:r>
        <w:r w:rsidR="009F7DB0">
          <w:rPr>
            <w:noProof/>
            <w:webHidden/>
          </w:rPr>
          <w:instrText xml:space="preserve"> PAGEREF _Toc180258482 \h </w:instrText>
        </w:r>
        <w:r w:rsidR="009F7DB0">
          <w:rPr>
            <w:noProof/>
            <w:webHidden/>
          </w:rPr>
        </w:r>
        <w:r w:rsidR="009F7DB0">
          <w:rPr>
            <w:noProof/>
            <w:webHidden/>
          </w:rPr>
          <w:fldChar w:fldCharType="separate"/>
        </w:r>
        <w:r w:rsidR="009F7DB0">
          <w:rPr>
            <w:noProof/>
            <w:webHidden/>
          </w:rPr>
          <w:t>36</w:t>
        </w:r>
        <w:r w:rsidR="009F7DB0">
          <w:rPr>
            <w:noProof/>
            <w:webHidden/>
          </w:rPr>
          <w:fldChar w:fldCharType="end"/>
        </w:r>
      </w:hyperlink>
    </w:p>
    <w:p w14:paraId="254B40D8" w14:textId="54B2C51F"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83" w:history="1">
        <w:r w:rsidR="009F7DB0" w:rsidRPr="002D04DD">
          <w:rPr>
            <w:rStyle w:val="Hyperlink"/>
            <w:noProof/>
          </w:rPr>
          <w:t>3.4.4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Load Model Data</w:t>
        </w:r>
        <w:r w:rsidR="009F7DB0">
          <w:rPr>
            <w:noProof/>
            <w:webHidden/>
          </w:rPr>
          <w:tab/>
        </w:r>
        <w:r w:rsidR="009F7DB0">
          <w:rPr>
            <w:noProof/>
            <w:webHidden/>
          </w:rPr>
          <w:fldChar w:fldCharType="begin"/>
        </w:r>
        <w:r w:rsidR="009F7DB0">
          <w:rPr>
            <w:noProof/>
            <w:webHidden/>
          </w:rPr>
          <w:instrText xml:space="preserve"> PAGEREF _Toc180258483 \h </w:instrText>
        </w:r>
        <w:r w:rsidR="009F7DB0">
          <w:rPr>
            <w:noProof/>
            <w:webHidden/>
          </w:rPr>
        </w:r>
        <w:r w:rsidR="009F7DB0">
          <w:rPr>
            <w:noProof/>
            <w:webHidden/>
          </w:rPr>
          <w:fldChar w:fldCharType="separate"/>
        </w:r>
        <w:r w:rsidR="009F7DB0">
          <w:rPr>
            <w:noProof/>
            <w:webHidden/>
          </w:rPr>
          <w:t>36</w:t>
        </w:r>
        <w:r w:rsidR="009F7DB0">
          <w:rPr>
            <w:noProof/>
            <w:webHidden/>
          </w:rPr>
          <w:fldChar w:fldCharType="end"/>
        </w:r>
      </w:hyperlink>
    </w:p>
    <w:p w14:paraId="53035A0A" w14:textId="68AD1C4D"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84" w:history="1">
        <w:r w:rsidR="009F7DB0" w:rsidRPr="002D04DD">
          <w:rPr>
            <w:rStyle w:val="Hyperlink"/>
            <w:noProof/>
          </w:rPr>
          <w:t>3.4.5</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Other Types of Dynamic Data</w:t>
        </w:r>
        <w:r w:rsidR="009F7DB0">
          <w:rPr>
            <w:noProof/>
            <w:webHidden/>
          </w:rPr>
          <w:tab/>
        </w:r>
        <w:r w:rsidR="009F7DB0">
          <w:rPr>
            <w:noProof/>
            <w:webHidden/>
          </w:rPr>
          <w:fldChar w:fldCharType="begin"/>
        </w:r>
        <w:r w:rsidR="009F7DB0">
          <w:rPr>
            <w:noProof/>
            <w:webHidden/>
          </w:rPr>
          <w:instrText xml:space="preserve"> PAGEREF _Toc180258484 \h </w:instrText>
        </w:r>
        <w:r w:rsidR="009F7DB0">
          <w:rPr>
            <w:noProof/>
            <w:webHidden/>
          </w:rPr>
        </w:r>
        <w:r w:rsidR="009F7DB0">
          <w:rPr>
            <w:noProof/>
            <w:webHidden/>
          </w:rPr>
          <w:fldChar w:fldCharType="separate"/>
        </w:r>
        <w:r w:rsidR="009F7DB0">
          <w:rPr>
            <w:noProof/>
            <w:webHidden/>
          </w:rPr>
          <w:t>37</w:t>
        </w:r>
        <w:r w:rsidR="009F7DB0">
          <w:rPr>
            <w:noProof/>
            <w:webHidden/>
          </w:rPr>
          <w:fldChar w:fldCharType="end"/>
        </w:r>
      </w:hyperlink>
    </w:p>
    <w:p w14:paraId="42A20B9F" w14:textId="2FD73667"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85" w:history="1">
        <w:r w:rsidR="009F7DB0" w:rsidRPr="002D04DD">
          <w:rPr>
            <w:rStyle w:val="Hyperlink"/>
            <w:noProof/>
          </w:rPr>
          <w:t>3.4.6</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Missing or Problematic Dynamics Data</w:t>
        </w:r>
        <w:r w:rsidR="009F7DB0">
          <w:rPr>
            <w:noProof/>
            <w:webHidden/>
          </w:rPr>
          <w:tab/>
        </w:r>
        <w:r w:rsidR="009F7DB0">
          <w:rPr>
            <w:noProof/>
            <w:webHidden/>
          </w:rPr>
          <w:fldChar w:fldCharType="begin"/>
        </w:r>
        <w:r w:rsidR="009F7DB0">
          <w:rPr>
            <w:noProof/>
            <w:webHidden/>
          </w:rPr>
          <w:instrText xml:space="preserve"> PAGEREF _Toc180258485 \h </w:instrText>
        </w:r>
        <w:r w:rsidR="009F7DB0">
          <w:rPr>
            <w:noProof/>
            <w:webHidden/>
          </w:rPr>
        </w:r>
        <w:r w:rsidR="009F7DB0">
          <w:rPr>
            <w:noProof/>
            <w:webHidden/>
          </w:rPr>
          <w:fldChar w:fldCharType="separate"/>
        </w:r>
        <w:r w:rsidR="009F7DB0">
          <w:rPr>
            <w:noProof/>
            <w:webHidden/>
          </w:rPr>
          <w:t>37</w:t>
        </w:r>
        <w:r w:rsidR="009F7DB0">
          <w:rPr>
            <w:noProof/>
            <w:webHidden/>
          </w:rPr>
          <w:fldChar w:fldCharType="end"/>
        </w:r>
      </w:hyperlink>
    </w:p>
    <w:p w14:paraId="5DA4B25E" w14:textId="06C1D9D9"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86" w:history="1">
        <w:r w:rsidR="009F7DB0" w:rsidRPr="002D04DD">
          <w:rPr>
            <w:rStyle w:val="Hyperlink"/>
            <w:noProof/>
          </w:rPr>
          <w:t>3.4.7</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and Stability Book Storage</w:t>
        </w:r>
        <w:r w:rsidR="009F7DB0">
          <w:rPr>
            <w:noProof/>
            <w:webHidden/>
          </w:rPr>
          <w:tab/>
        </w:r>
        <w:r w:rsidR="009F7DB0">
          <w:rPr>
            <w:noProof/>
            <w:webHidden/>
          </w:rPr>
          <w:fldChar w:fldCharType="begin"/>
        </w:r>
        <w:r w:rsidR="009F7DB0">
          <w:rPr>
            <w:noProof/>
            <w:webHidden/>
          </w:rPr>
          <w:instrText xml:space="preserve"> PAGEREF _Toc180258486 \h </w:instrText>
        </w:r>
        <w:r w:rsidR="009F7DB0">
          <w:rPr>
            <w:noProof/>
            <w:webHidden/>
          </w:rPr>
        </w:r>
        <w:r w:rsidR="009F7DB0">
          <w:rPr>
            <w:noProof/>
            <w:webHidden/>
          </w:rPr>
          <w:fldChar w:fldCharType="separate"/>
        </w:r>
        <w:r w:rsidR="009F7DB0">
          <w:rPr>
            <w:noProof/>
            <w:webHidden/>
          </w:rPr>
          <w:t>38</w:t>
        </w:r>
        <w:r w:rsidR="009F7DB0">
          <w:rPr>
            <w:noProof/>
            <w:webHidden/>
          </w:rPr>
          <w:fldChar w:fldCharType="end"/>
        </w:r>
      </w:hyperlink>
    </w:p>
    <w:p w14:paraId="125BB7AA" w14:textId="65B12582"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87" w:history="1">
        <w:r w:rsidR="009F7DB0" w:rsidRPr="002D04DD">
          <w:rPr>
            <w:rStyle w:val="Hyperlink"/>
          </w:rPr>
          <w:t>3.5</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Dynamic Models for Distributed Generation</w:t>
        </w:r>
        <w:r w:rsidR="009F7DB0">
          <w:rPr>
            <w:webHidden/>
          </w:rPr>
          <w:tab/>
        </w:r>
        <w:r w:rsidR="009F7DB0">
          <w:rPr>
            <w:webHidden/>
          </w:rPr>
          <w:fldChar w:fldCharType="begin"/>
        </w:r>
        <w:r w:rsidR="009F7DB0">
          <w:rPr>
            <w:webHidden/>
          </w:rPr>
          <w:instrText xml:space="preserve"> PAGEREF _Toc180258487 \h </w:instrText>
        </w:r>
        <w:r w:rsidR="009F7DB0">
          <w:rPr>
            <w:webHidden/>
          </w:rPr>
        </w:r>
        <w:r w:rsidR="009F7DB0">
          <w:rPr>
            <w:webHidden/>
          </w:rPr>
          <w:fldChar w:fldCharType="separate"/>
        </w:r>
        <w:r w:rsidR="009F7DB0">
          <w:rPr>
            <w:webHidden/>
          </w:rPr>
          <w:t>38</w:t>
        </w:r>
        <w:r w:rsidR="009F7DB0">
          <w:rPr>
            <w:webHidden/>
          </w:rPr>
          <w:fldChar w:fldCharType="end"/>
        </w:r>
      </w:hyperlink>
    </w:p>
    <w:p w14:paraId="63A19D5E" w14:textId="3AE5653E"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88" w:history="1">
        <w:r w:rsidR="009F7DB0" w:rsidRPr="002D04DD">
          <w:rPr>
            <w:rStyle w:val="Hyperlink"/>
            <w:noProof/>
          </w:rPr>
          <w:t>3.5.1 Distribution Generation Resource (DGR) and Distribution Energy Storage Resource (DESR)</w:t>
        </w:r>
        <w:r w:rsidR="009F7DB0">
          <w:rPr>
            <w:noProof/>
            <w:webHidden/>
          </w:rPr>
          <w:tab/>
        </w:r>
        <w:r w:rsidR="009F7DB0">
          <w:rPr>
            <w:noProof/>
            <w:webHidden/>
          </w:rPr>
          <w:fldChar w:fldCharType="begin"/>
        </w:r>
        <w:r w:rsidR="009F7DB0">
          <w:rPr>
            <w:noProof/>
            <w:webHidden/>
          </w:rPr>
          <w:instrText xml:space="preserve"> PAGEREF _Toc180258488 \h </w:instrText>
        </w:r>
        <w:r w:rsidR="009F7DB0">
          <w:rPr>
            <w:noProof/>
            <w:webHidden/>
          </w:rPr>
        </w:r>
        <w:r w:rsidR="009F7DB0">
          <w:rPr>
            <w:noProof/>
            <w:webHidden/>
          </w:rPr>
          <w:fldChar w:fldCharType="separate"/>
        </w:r>
        <w:r w:rsidR="009F7DB0">
          <w:rPr>
            <w:noProof/>
            <w:webHidden/>
          </w:rPr>
          <w:t>38</w:t>
        </w:r>
        <w:r w:rsidR="009F7DB0">
          <w:rPr>
            <w:noProof/>
            <w:webHidden/>
          </w:rPr>
          <w:fldChar w:fldCharType="end"/>
        </w:r>
      </w:hyperlink>
    </w:p>
    <w:p w14:paraId="4A1F0A38" w14:textId="3D339ED7"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89" w:history="1">
        <w:r w:rsidR="009F7DB0" w:rsidRPr="002D04DD">
          <w:rPr>
            <w:rStyle w:val="Hyperlink"/>
            <w:noProof/>
          </w:rPr>
          <w:t>3.5.2 Settlement Only Distribution Generator (SODG)</w:t>
        </w:r>
        <w:r w:rsidR="009F7DB0">
          <w:rPr>
            <w:noProof/>
            <w:webHidden/>
          </w:rPr>
          <w:tab/>
        </w:r>
        <w:r w:rsidR="009F7DB0">
          <w:rPr>
            <w:noProof/>
            <w:webHidden/>
          </w:rPr>
          <w:fldChar w:fldCharType="begin"/>
        </w:r>
        <w:r w:rsidR="009F7DB0">
          <w:rPr>
            <w:noProof/>
            <w:webHidden/>
          </w:rPr>
          <w:instrText xml:space="preserve"> PAGEREF _Toc180258489 \h </w:instrText>
        </w:r>
        <w:r w:rsidR="009F7DB0">
          <w:rPr>
            <w:noProof/>
            <w:webHidden/>
          </w:rPr>
        </w:r>
        <w:r w:rsidR="009F7DB0">
          <w:rPr>
            <w:noProof/>
            <w:webHidden/>
          </w:rPr>
          <w:fldChar w:fldCharType="separate"/>
        </w:r>
        <w:r w:rsidR="009F7DB0">
          <w:rPr>
            <w:noProof/>
            <w:webHidden/>
          </w:rPr>
          <w:t>38</w:t>
        </w:r>
        <w:r w:rsidR="009F7DB0">
          <w:rPr>
            <w:noProof/>
            <w:webHidden/>
          </w:rPr>
          <w:fldChar w:fldCharType="end"/>
        </w:r>
      </w:hyperlink>
    </w:p>
    <w:p w14:paraId="23D7F5D7" w14:textId="4D52459B"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90" w:history="1">
        <w:r w:rsidR="009F7DB0" w:rsidRPr="002D04DD">
          <w:rPr>
            <w:rStyle w:val="Hyperlink"/>
            <w:noProof/>
          </w:rPr>
          <w:t>3.5.3 Unregistered Distributed Generation (UDG)</w:t>
        </w:r>
        <w:r w:rsidR="009F7DB0">
          <w:rPr>
            <w:noProof/>
            <w:webHidden/>
          </w:rPr>
          <w:tab/>
        </w:r>
        <w:r w:rsidR="009F7DB0">
          <w:rPr>
            <w:noProof/>
            <w:webHidden/>
          </w:rPr>
          <w:fldChar w:fldCharType="begin"/>
        </w:r>
        <w:r w:rsidR="009F7DB0">
          <w:rPr>
            <w:noProof/>
            <w:webHidden/>
          </w:rPr>
          <w:instrText xml:space="preserve"> PAGEREF _Toc180258490 \h </w:instrText>
        </w:r>
        <w:r w:rsidR="009F7DB0">
          <w:rPr>
            <w:noProof/>
            <w:webHidden/>
          </w:rPr>
        </w:r>
        <w:r w:rsidR="009F7DB0">
          <w:rPr>
            <w:noProof/>
            <w:webHidden/>
          </w:rPr>
          <w:fldChar w:fldCharType="separate"/>
        </w:r>
        <w:r w:rsidR="009F7DB0">
          <w:rPr>
            <w:noProof/>
            <w:webHidden/>
          </w:rPr>
          <w:t>39</w:t>
        </w:r>
        <w:r w:rsidR="009F7DB0">
          <w:rPr>
            <w:noProof/>
            <w:webHidden/>
          </w:rPr>
          <w:fldChar w:fldCharType="end"/>
        </w:r>
      </w:hyperlink>
    </w:p>
    <w:p w14:paraId="2EFEF75F" w14:textId="0E85B443" w:rsidR="009F7DB0" w:rsidRDefault="00000000">
      <w:pPr>
        <w:pStyle w:val="TOC1"/>
        <w:rPr>
          <w:rFonts w:asciiTheme="minorHAnsi" w:eastAsiaTheme="minorEastAsia" w:hAnsiTheme="minorHAnsi" w:cstheme="minorBidi"/>
          <w:b w:val="0"/>
          <w:bCs w:val="0"/>
          <w:kern w:val="2"/>
          <w:sz w:val="22"/>
          <w:szCs w:val="22"/>
          <w14:ligatures w14:val="standardContextual"/>
        </w:rPr>
      </w:pPr>
      <w:hyperlink w:anchor="_Toc180258491" w:history="1">
        <w:r w:rsidR="009F7DB0" w:rsidRPr="002D04DD">
          <w:rPr>
            <w:rStyle w:val="Hyperlink"/>
          </w:rPr>
          <w:t>4</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Overview of DWG Activities</w:t>
        </w:r>
        <w:r w:rsidR="009F7DB0">
          <w:rPr>
            <w:webHidden/>
          </w:rPr>
          <w:tab/>
        </w:r>
        <w:r w:rsidR="009F7DB0">
          <w:rPr>
            <w:webHidden/>
          </w:rPr>
          <w:fldChar w:fldCharType="begin"/>
        </w:r>
        <w:r w:rsidR="009F7DB0">
          <w:rPr>
            <w:webHidden/>
          </w:rPr>
          <w:instrText xml:space="preserve"> PAGEREF _Toc180258491 \h </w:instrText>
        </w:r>
        <w:r w:rsidR="009F7DB0">
          <w:rPr>
            <w:webHidden/>
          </w:rPr>
        </w:r>
        <w:r w:rsidR="009F7DB0">
          <w:rPr>
            <w:webHidden/>
          </w:rPr>
          <w:fldChar w:fldCharType="separate"/>
        </w:r>
        <w:r w:rsidR="009F7DB0">
          <w:rPr>
            <w:webHidden/>
          </w:rPr>
          <w:t>40</w:t>
        </w:r>
        <w:r w:rsidR="009F7DB0">
          <w:rPr>
            <w:webHidden/>
          </w:rPr>
          <w:fldChar w:fldCharType="end"/>
        </w:r>
      </w:hyperlink>
    </w:p>
    <w:p w14:paraId="0664CF2F" w14:textId="287BF2A7"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92" w:history="1">
        <w:r w:rsidR="009F7DB0" w:rsidRPr="002D04DD">
          <w:rPr>
            <w:rStyle w:val="Hyperlink"/>
          </w:rPr>
          <w:t>4.1</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Updating Dynamic Data and Flat Starts</w:t>
        </w:r>
        <w:r w:rsidR="009F7DB0">
          <w:rPr>
            <w:webHidden/>
          </w:rPr>
          <w:tab/>
        </w:r>
        <w:r w:rsidR="009F7DB0">
          <w:rPr>
            <w:webHidden/>
          </w:rPr>
          <w:fldChar w:fldCharType="begin"/>
        </w:r>
        <w:r w:rsidR="009F7DB0">
          <w:rPr>
            <w:webHidden/>
          </w:rPr>
          <w:instrText xml:space="preserve"> PAGEREF _Toc180258492 \h </w:instrText>
        </w:r>
        <w:r w:rsidR="009F7DB0">
          <w:rPr>
            <w:webHidden/>
          </w:rPr>
        </w:r>
        <w:r w:rsidR="009F7DB0">
          <w:rPr>
            <w:webHidden/>
          </w:rPr>
          <w:fldChar w:fldCharType="separate"/>
        </w:r>
        <w:r w:rsidR="009F7DB0">
          <w:rPr>
            <w:webHidden/>
          </w:rPr>
          <w:t>40</w:t>
        </w:r>
        <w:r w:rsidR="009F7DB0">
          <w:rPr>
            <w:webHidden/>
          </w:rPr>
          <w:fldChar w:fldCharType="end"/>
        </w:r>
      </w:hyperlink>
    </w:p>
    <w:p w14:paraId="646CDF1E" w14:textId="6344B455"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93" w:history="1">
        <w:r w:rsidR="009F7DB0" w:rsidRPr="002D04DD">
          <w:rPr>
            <w:rStyle w:val="Hyperlink"/>
            <w:noProof/>
          </w:rPr>
          <w:t>4.1.1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Schedule for Dynamic Data Updates and Flat Start Cases</w:t>
        </w:r>
        <w:r w:rsidR="009F7DB0">
          <w:rPr>
            <w:noProof/>
            <w:webHidden/>
          </w:rPr>
          <w:tab/>
        </w:r>
        <w:r w:rsidR="009F7DB0">
          <w:rPr>
            <w:noProof/>
            <w:webHidden/>
          </w:rPr>
          <w:fldChar w:fldCharType="begin"/>
        </w:r>
        <w:r w:rsidR="009F7DB0">
          <w:rPr>
            <w:noProof/>
            <w:webHidden/>
          </w:rPr>
          <w:instrText xml:space="preserve"> PAGEREF _Toc180258493 \h </w:instrText>
        </w:r>
        <w:r w:rsidR="009F7DB0">
          <w:rPr>
            <w:noProof/>
            <w:webHidden/>
          </w:rPr>
        </w:r>
        <w:r w:rsidR="009F7DB0">
          <w:rPr>
            <w:noProof/>
            <w:webHidden/>
          </w:rPr>
          <w:fldChar w:fldCharType="separate"/>
        </w:r>
        <w:r w:rsidR="009F7DB0">
          <w:rPr>
            <w:noProof/>
            <w:webHidden/>
          </w:rPr>
          <w:t>40</w:t>
        </w:r>
        <w:r w:rsidR="009F7DB0">
          <w:rPr>
            <w:noProof/>
            <w:webHidden/>
          </w:rPr>
          <w:fldChar w:fldCharType="end"/>
        </w:r>
      </w:hyperlink>
    </w:p>
    <w:p w14:paraId="3FB85FB6" w14:textId="658DA109"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94" w:history="1">
        <w:r w:rsidR="009F7DB0" w:rsidRPr="002D04DD">
          <w:rPr>
            <w:rStyle w:val="Hyperlink"/>
            <w:noProof/>
          </w:rPr>
          <w:t>4.1.2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Updates</w:t>
        </w:r>
        <w:r w:rsidR="009F7DB0">
          <w:rPr>
            <w:noProof/>
            <w:webHidden/>
          </w:rPr>
          <w:tab/>
        </w:r>
        <w:r w:rsidR="009F7DB0">
          <w:rPr>
            <w:noProof/>
            <w:webHidden/>
          </w:rPr>
          <w:fldChar w:fldCharType="begin"/>
        </w:r>
        <w:r w:rsidR="009F7DB0">
          <w:rPr>
            <w:noProof/>
            <w:webHidden/>
          </w:rPr>
          <w:instrText xml:space="preserve"> PAGEREF _Toc180258494 \h </w:instrText>
        </w:r>
        <w:r w:rsidR="009F7DB0">
          <w:rPr>
            <w:noProof/>
            <w:webHidden/>
          </w:rPr>
        </w:r>
        <w:r w:rsidR="009F7DB0">
          <w:rPr>
            <w:noProof/>
            <w:webHidden/>
          </w:rPr>
          <w:fldChar w:fldCharType="separate"/>
        </w:r>
        <w:r w:rsidR="009F7DB0">
          <w:rPr>
            <w:noProof/>
            <w:webHidden/>
          </w:rPr>
          <w:t>41</w:t>
        </w:r>
        <w:r w:rsidR="009F7DB0">
          <w:rPr>
            <w:noProof/>
            <w:webHidden/>
          </w:rPr>
          <w:fldChar w:fldCharType="end"/>
        </w:r>
      </w:hyperlink>
    </w:p>
    <w:p w14:paraId="1F3C8C7B" w14:textId="213E8244"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95" w:history="1">
        <w:r w:rsidR="009F7DB0" w:rsidRPr="002D04DD">
          <w:rPr>
            <w:rStyle w:val="Hyperlink"/>
            <w:noProof/>
          </w:rPr>
          <w:t>4.1.3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Screening</w:t>
        </w:r>
        <w:r w:rsidR="009F7DB0">
          <w:rPr>
            <w:noProof/>
            <w:webHidden/>
          </w:rPr>
          <w:tab/>
        </w:r>
        <w:r w:rsidR="009F7DB0">
          <w:rPr>
            <w:noProof/>
            <w:webHidden/>
          </w:rPr>
          <w:fldChar w:fldCharType="begin"/>
        </w:r>
        <w:r w:rsidR="009F7DB0">
          <w:rPr>
            <w:noProof/>
            <w:webHidden/>
          </w:rPr>
          <w:instrText xml:space="preserve"> PAGEREF _Toc180258495 \h </w:instrText>
        </w:r>
        <w:r w:rsidR="009F7DB0">
          <w:rPr>
            <w:noProof/>
            <w:webHidden/>
          </w:rPr>
        </w:r>
        <w:r w:rsidR="009F7DB0">
          <w:rPr>
            <w:noProof/>
            <w:webHidden/>
          </w:rPr>
          <w:fldChar w:fldCharType="separate"/>
        </w:r>
        <w:r w:rsidR="009F7DB0">
          <w:rPr>
            <w:noProof/>
            <w:webHidden/>
          </w:rPr>
          <w:t>41</w:t>
        </w:r>
        <w:r w:rsidR="009F7DB0">
          <w:rPr>
            <w:noProof/>
            <w:webHidden/>
          </w:rPr>
          <w:fldChar w:fldCharType="end"/>
        </w:r>
      </w:hyperlink>
    </w:p>
    <w:p w14:paraId="70E60979" w14:textId="0445A4D6"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96" w:history="1">
        <w:r w:rsidR="009F7DB0" w:rsidRPr="002D04DD">
          <w:rPr>
            <w:rStyle w:val="Hyperlink"/>
            <w:noProof/>
          </w:rPr>
          <w:t>4.1.4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Flat Start Criteria</w:t>
        </w:r>
        <w:r w:rsidR="009F7DB0">
          <w:rPr>
            <w:noProof/>
            <w:webHidden/>
          </w:rPr>
          <w:tab/>
        </w:r>
        <w:r w:rsidR="009F7DB0">
          <w:rPr>
            <w:noProof/>
            <w:webHidden/>
          </w:rPr>
          <w:fldChar w:fldCharType="begin"/>
        </w:r>
        <w:r w:rsidR="009F7DB0">
          <w:rPr>
            <w:noProof/>
            <w:webHidden/>
          </w:rPr>
          <w:instrText xml:space="preserve"> PAGEREF _Toc180258496 \h </w:instrText>
        </w:r>
        <w:r w:rsidR="009F7DB0">
          <w:rPr>
            <w:noProof/>
            <w:webHidden/>
          </w:rPr>
        </w:r>
        <w:r w:rsidR="009F7DB0">
          <w:rPr>
            <w:noProof/>
            <w:webHidden/>
          </w:rPr>
          <w:fldChar w:fldCharType="separate"/>
        </w:r>
        <w:r w:rsidR="009F7DB0">
          <w:rPr>
            <w:noProof/>
            <w:webHidden/>
          </w:rPr>
          <w:t>41</w:t>
        </w:r>
        <w:r w:rsidR="009F7DB0">
          <w:rPr>
            <w:noProof/>
            <w:webHidden/>
          </w:rPr>
          <w:fldChar w:fldCharType="end"/>
        </w:r>
      </w:hyperlink>
    </w:p>
    <w:p w14:paraId="4406490A" w14:textId="1E122AF7"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497" w:history="1">
        <w:r w:rsidR="009F7DB0" w:rsidRPr="002D04DD">
          <w:rPr>
            <w:rStyle w:val="Hyperlink"/>
          </w:rPr>
          <w:t>4.2</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Post Flat Start Activities</w:t>
        </w:r>
        <w:r w:rsidR="009F7DB0">
          <w:rPr>
            <w:webHidden/>
          </w:rPr>
          <w:tab/>
        </w:r>
        <w:r w:rsidR="009F7DB0">
          <w:rPr>
            <w:webHidden/>
          </w:rPr>
          <w:fldChar w:fldCharType="begin"/>
        </w:r>
        <w:r w:rsidR="009F7DB0">
          <w:rPr>
            <w:webHidden/>
          </w:rPr>
          <w:instrText xml:space="preserve"> PAGEREF _Toc180258497 \h </w:instrText>
        </w:r>
        <w:r w:rsidR="009F7DB0">
          <w:rPr>
            <w:webHidden/>
          </w:rPr>
        </w:r>
        <w:r w:rsidR="009F7DB0">
          <w:rPr>
            <w:webHidden/>
          </w:rPr>
          <w:fldChar w:fldCharType="separate"/>
        </w:r>
        <w:r w:rsidR="009F7DB0">
          <w:rPr>
            <w:webHidden/>
          </w:rPr>
          <w:t>42</w:t>
        </w:r>
        <w:r w:rsidR="009F7DB0">
          <w:rPr>
            <w:webHidden/>
          </w:rPr>
          <w:fldChar w:fldCharType="end"/>
        </w:r>
      </w:hyperlink>
    </w:p>
    <w:p w14:paraId="402CD5A1" w14:textId="51B49880"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98" w:history="1">
        <w:r w:rsidR="009F7DB0" w:rsidRPr="002D04DD">
          <w:rPr>
            <w:rStyle w:val="Hyperlink"/>
            <w:noProof/>
          </w:rPr>
          <w:t>4.2.1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Distribution of Flat Start Results and the Dynamic Data Base</w:t>
        </w:r>
        <w:r w:rsidR="009F7DB0">
          <w:rPr>
            <w:noProof/>
            <w:webHidden/>
          </w:rPr>
          <w:tab/>
        </w:r>
        <w:r w:rsidR="009F7DB0">
          <w:rPr>
            <w:noProof/>
            <w:webHidden/>
          </w:rPr>
          <w:fldChar w:fldCharType="begin"/>
        </w:r>
        <w:r w:rsidR="009F7DB0">
          <w:rPr>
            <w:noProof/>
            <w:webHidden/>
          </w:rPr>
          <w:instrText xml:space="preserve"> PAGEREF _Toc180258498 \h </w:instrText>
        </w:r>
        <w:r w:rsidR="009F7DB0">
          <w:rPr>
            <w:noProof/>
            <w:webHidden/>
          </w:rPr>
        </w:r>
        <w:r w:rsidR="009F7DB0">
          <w:rPr>
            <w:noProof/>
            <w:webHidden/>
          </w:rPr>
          <w:fldChar w:fldCharType="separate"/>
        </w:r>
        <w:r w:rsidR="009F7DB0">
          <w:rPr>
            <w:noProof/>
            <w:webHidden/>
          </w:rPr>
          <w:t>42</w:t>
        </w:r>
        <w:r w:rsidR="009F7DB0">
          <w:rPr>
            <w:noProof/>
            <w:webHidden/>
          </w:rPr>
          <w:fldChar w:fldCharType="end"/>
        </w:r>
      </w:hyperlink>
    </w:p>
    <w:p w14:paraId="130C68E4" w14:textId="7DE13737"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499" w:history="1">
        <w:r w:rsidR="009F7DB0" w:rsidRPr="002D04DD">
          <w:rPr>
            <w:rStyle w:val="Hyperlink"/>
            <w:noProof/>
          </w:rPr>
          <w:t>4.2.2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Stability Book</w:t>
        </w:r>
        <w:r w:rsidR="009F7DB0">
          <w:rPr>
            <w:noProof/>
            <w:webHidden/>
          </w:rPr>
          <w:tab/>
        </w:r>
        <w:r w:rsidR="009F7DB0">
          <w:rPr>
            <w:noProof/>
            <w:webHidden/>
          </w:rPr>
          <w:fldChar w:fldCharType="begin"/>
        </w:r>
        <w:r w:rsidR="009F7DB0">
          <w:rPr>
            <w:noProof/>
            <w:webHidden/>
          </w:rPr>
          <w:instrText xml:space="preserve"> PAGEREF _Toc180258499 \h </w:instrText>
        </w:r>
        <w:r w:rsidR="009F7DB0">
          <w:rPr>
            <w:noProof/>
            <w:webHidden/>
          </w:rPr>
        </w:r>
        <w:r w:rsidR="009F7DB0">
          <w:rPr>
            <w:noProof/>
            <w:webHidden/>
          </w:rPr>
          <w:fldChar w:fldCharType="separate"/>
        </w:r>
        <w:r w:rsidR="009F7DB0">
          <w:rPr>
            <w:noProof/>
            <w:webHidden/>
          </w:rPr>
          <w:t>42</w:t>
        </w:r>
        <w:r w:rsidR="009F7DB0">
          <w:rPr>
            <w:noProof/>
            <w:webHidden/>
          </w:rPr>
          <w:fldChar w:fldCharType="end"/>
        </w:r>
      </w:hyperlink>
    </w:p>
    <w:p w14:paraId="5E20BFC7" w14:textId="212F979F"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500" w:history="1">
        <w:r w:rsidR="009F7DB0" w:rsidRPr="002D04DD">
          <w:rPr>
            <w:rStyle w:val="Hyperlink"/>
            <w:noProof/>
          </w:rPr>
          <w:t>4.2.3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DWG Coordination with the Steady State Working Group</w:t>
        </w:r>
        <w:r w:rsidR="009F7DB0">
          <w:rPr>
            <w:noProof/>
            <w:webHidden/>
          </w:rPr>
          <w:tab/>
        </w:r>
        <w:r w:rsidR="009F7DB0">
          <w:rPr>
            <w:noProof/>
            <w:webHidden/>
          </w:rPr>
          <w:fldChar w:fldCharType="begin"/>
        </w:r>
        <w:r w:rsidR="009F7DB0">
          <w:rPr>
            <w:noProof/>
            <w:webHidden/>
          </w:rPr>
          <w:instrText xml:space="preserve"> PAGEREF _Toc180258500 \h </w:instrText>
        </w:r>
        <w:r w:rsidR="009F7DB0">
          <w:rPr>
            <w:noProof/>
            <w:webHidden/>
          </w:rPr>
        </w:r>
        <w:r w:rsidR="009F7DB0">
          <w:rPr>
            <w:noProof/>
            <w:webHidden/>
          </w:rPr>
          <w:fldChar w:fldCharType="separate"/>
        </w:r>
        <w:r w:rsidR="009F7DB0">
          <w:rPr>
            <w:noProof/>
            <w:webHidden/>
          </w:rPr>
          <w:t>42</w:t>
        </w:r>
        <w:r w:rsidR="009F7DB0">
          <w:rPr>
            <w:noProof/>
            <w:webHidden/>
          </w:rPr>
          <w:fldChar w:fldCharType="end"/>
        </w:r>
      </w:hyperlink>
    </w:p>
    <w:p w14:paraId="296A240A" w14:textId="75E9ED4C"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501" w:history="1">
        <w:r w:rsidR="009F7DB0" w:rsidRPr="002D04DD">
          <w:rPr>
            <w:rStyle w:val="Hyperlink"/>
            <w:noProof/>
          </w:rPr>
          <w:t>4.2.4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DWG Dynamic Contingency Assumptions List</w:t>
        </w:r>
        <w:r w:rsidR="009F7DB0">
          <w:rPr>
            <w:noProof/>
            <w:webHidden/>
          </w:rPr>
          <w:tab/>
        </w:r>
        <w:r w:rsidR="009F7DB0">
          <w:rPr>
            <w:noProof/>
            <w:webHidden/>
          </w:rPr>
          <w:fldChar w:fldCharType="begin"/>
        </w:r>
        <w:r w:rsidR="009F7DB0">
          <w:rPr>
            <w:noProof/>
            <w:webHidden/>
          </w:rPr>
          <w:instrText xml:space="preserve"> PAGEREF _Toc180258501 \h </w:instrText>
        </w:r>
        <w:r w:rsidR="009F7DB0">
          <w:rPr>
            <w:noProof/>
            <w:webHidden/>
          </w:rPr>
        </w:r>
        <w:r w:rsidR="009F7DB0">
          <w:rPr>
            <w:noProof/>
            <w:webHidden/>
          </w:rPr>
          <w:fldChar w:fldCharType="separate"/>
        </w:r>
        <w:r w:rsidR="009F7DB0">
          <w:rPr>
            <w:noProof/>
            <w:webHidden/>
          </w:rPr>
          <w:t>43</w:t>
        </w:r>
        <w:r w:rsidR="009F7DB0">
          <w:rPr>
            <w:noProof/>
            <w:webHidden/>
          </w:rPr>
          <w:fldChar w:fldCharType="end"/>
        </w:r>
      </w:hyperlink>
    </w:p>
    <w:p w14:paraId="67F558F0" w14:textId="1FB7CA88"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502" w:history="1">
        <w:r w:rsidR="009F7DB0" w:rsidRPr="002D04DD">
          <w:rPr>
            <w:rStyle w:val="Hyperlink"/>
            <w:noProof/>
          </w:rPr>
          <w:t>4.2.5</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DWG Dynamic Contingency Database</w:t>
        </w:r>
        <w:r w:rsidR="009F7DB0">
          <w:rPr>
            <w:noProof/>
            <w:webHidden/>
          </w:rPr>
          <w:tab/>
        </w:r>
        <w:r w:rsidR="009F7DB0">
          <w:rPr>
            <w:noProof/>
            <w:webHidden/>
          </w:rPr>
          <w:fldChar w:fldCharType="begin"/>
        </w:r>
        <w:r w:rsidR="009F7DB0">
          <w:rPr>
            <w:noProof/>
            <w:webHidden/>
          </w:rPr>
          <w:instrText xml:space="preserve"> PAGEREF _Toc180258502 \h </w:instrText>
        </w:r>
        <w:r w:rsidR="009F7DB0">
          <w:rPr>
            <w:noProof/>
            <w:webHidden/>
          </w:rPr>
        </w:r>
        <w:r w:rsidR="009F7DB0">
          <w:rPr>
            <w:noProof/>
            <w:webHidden/>
          </w:rPr>
          <w:fldChar w:fldCharType="separate"/>
        </w:r>
        <w:r w:rsidR="009F7DB0">
          <w:rPr>
            <w:noProof/>
            <w:webHidden/>
          </w:rPr>
          <w:t>43</w:t>
        </w:r>
        <w:r w:rsidR="009F7DB0">
          <w:rPr>
            <w:noProof/>
            <w:webHidden/>
          </w:rPr>
          <w:fldChar w:fldCharType="end"/>
        </w:r>
      </w:hyperlink>
    </w:p>
    <w:p w14:paraId="4A61F010" w14:textId="2466225C"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503" w:history="1">
        <w:r w:rsidR="009F7DB0" w:rsidRPr="002D04DD">
          <w:rPr>
            <w:rStyle w:val="Hyperlink"/>
          </w:rPr>
          <w:t>4.3</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Other DWG Activities</w:t>
        </w:r>
        <w:r w:rsidR="009F7DB0">
          <w:rPr>
            <w:webHidden/>
          </w:rPr>
          <w:tab/>
        </w:r>
        <w:r w:rsidR="009F7DB0">
          <w:rPr>
            <w:webHidden/>
          </w:rPr>
          <w:fldChar w:fldCharType="begin"/>
        </w:r>
        <w:r w:rsidR="009F7DB0">
          <w:rPr>
            <w:webHidden/>
          </w:rPr>
          <w:instrText xml:space="preserve"> PAGEREF _Toc180258503 \h </w:instrText>
        </w:r>
        <w:r w:rsidR="009F7DB0">
          <w:rPr>
            <w:webHidden/>
          </w:rPr>
        </w:r>
        <w:r w:rsidR="009F7DB0">
          <w:rPr>
            <w:webHidden/>
          </w:rPr>
          <w:fldChar w:fldCharType="separate"/>
        </w:r>
        <w:r w:rsidR="009F7DB0">
          <w:rPr>
            <w:webHidden/>
          </w:rPr>
          <w:t>44</w:t>
        </w:r>
        <w:r w:rsidR="009F7DB0">
          <w:rPr>
            <w:webHidden/>
          </w:rPr>
          <w:fldChar w:fldCharType="end"/>
        </w:r>
      </w:hyperlink>
    </w:p>
    <w:p w14:paraId="2A437FD6" w14:textId="035324A7"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504" w:history="1">
        <w:r w:rsidR="009F7DB0" w:rsidRPr="002D04DD">
          <w:rPr>
            <w:rStyle w:val="Hyperlink"/>
            <w:noProof/>
          </w:rPr>
          <w:t>4.3.1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Event Simulation</w:t>
        </w:r>
        <w:r w:rsidR="009F7DB0">
          <w:rPr>
            <w:noProof/>
            <w:webHidden/>
          </w:rPr>
          <w:tab/>
        </w:r>
        <w:r w:rsidR="009F7DB0">
          <w:rPr>
            <w:noProof/>
            <w:webHidden/>
          </w:rPr>
          <w:fldChar w:fldCharType="begin"/>
        </w:r>
        <w:r w:rsidR="009F7DB0">
          <w:rPr>
            <w:noProof/>
            <w:webHidden/>
          </w:rPr>
          <w:instrText xml:space="preserve"> PAGEREF _Toc180258504 \h </w:instrText>
        </w:r>
        <w:r w:rsidR="009F7DB0">
          <w:rPr>
            <w:noProof/>
            <w:webHidden/>
          </w:rPr>
        </w:r>
        <w:r w:rsidR="009F7DB0">
          <w:rPr>
            <w:noProof/>
            <w:webHidden/>
          </w:rPr>
          <w:fldChar w:fldCharType="separate"/>
        </w:r>
        <w:r w:rsidR="009F7DB0">
          <w:rPr>
            <w:noProof/>
            <w:webHidden/>
          </w:rPr>
          <w:t>44</w:t>
        </w:r>
        <w:r w:rsidR="009F7DB0">
          <w:rPr>
            <w:noProof/>
            <w:webHidden/>
          </w:rPr>
          <w:fldChar w:fldCharType="end"/>
        </w:r>
      </w:hyperlink>
    </w:p>
    <w:p w14:paraId="7A8C0F67" w14:textId="3AFEAE3F"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505" w:history="1">
        <w:r w:rsidR="009F7DB0" w:rsidRPr="002D04DD">
          <w:rPr>
            <w:rStyle w:val="Hyperlink"/>
            <w:noProof/>
          </w:rPr>
          <w:t>4.3.2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Procedure Manual Revision Guidelines</w:t>
        </w:r>
        <w:r w:rsidR="009F7DB0">
          <w:rPr>
            <w:noProof/>
            <w:webHidden/>
          </w:rPr>
          <w:tab/>
        </w:r>
        <w:r w:rsidR="009F7DB0">
          <w:rPr>
            <w:noProof/>
            <w:webHidden/>
          </w:rPr>
          <w:fldChar w:fldCharType="begin"/>
        </w:r>
        <w:r w:rsidR="009F7DB0">
          <w:rPr>
            <w:noProof/>
            <w:webHidden/>
          </w:rPr>
          <w:instrText xml:space="preserve"> PAGEREF _Toc180258505 \h </w:instrText>
        </w:r>
        <w:r w:rsidR="009F7DB0">
          <w:rPr>
            <w:noProof/>
            <w:webHidden/>
          </w:rPr>
        </w:r>
        <w:r w:rsidR="009F7DB0">
          <w:rPr>
            <w:noProof/>
            <w:webHidden/>
          </w:rPr>
          <w:fldChar w:fldCharType="separate"/>
        </w:r>
        <w:r w:rsidR="009F7DB0">
          <w:rPr>
            <w:noProof/>
            <w:webHidden/>
          </w:rPr>
          <w:t>44</w:t>
        </w:r>
        <w:r w:rsidR="009F7DB0">
          <w:rPr>
            <w:noProof/>
            <w:webHidden/>
          </w:rPr>
          <w:fldChar w:fldCharType="end"/>
        </w:r>
      </w:hyperlink>
    </w:p>
    <w:p w14:paraId="6A37DA60" w14:textId="678F76BD" w:rsidR="009F7DB0" w:rsidRDefault="00000000">
      <w:pPr>
        <w:pStyle w:val="TOC2"/>
        <w:rPr>
          <w:rFonts w:asciiTheme="minorHAnsi" w:eastAsiaTheme="minorEastAsia" w:hAnsiTheme="minorHAnsi" w:cstheme="minorBidi"/>
          <w:b w:val="0"/>
          <w:kern w:val="2"/>
          <w:sz w:val="22"/>
          <w:szCs w:val="22"/>
          <w14:ligatures w14:val="standardContextual"/>
        </w:rPr>
      </w:pPr>
      <w:hyperlink w:anchor="_Toc180258506" w:history="1">
        <w:r w:rsidR="009F7DB0" w:rsidRPr="002D04DD">
          <w:rPr>
            <w:rStyle w:val="Hyperlink"/>
          </w:rPr>
          <w:t>4.4</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Recommended DWG Study Methodologies</w:t>
        </w:r>
        <w:r w:rsidR="009F7DB0">
          <w:rPr>
            <w:webHidden/>
          </w:rPr>
          <w:tab/>
        </w:r>
        <w:r w:rsidR="009F7DB0">
          <w:rPr>
            <w:webHidden/>
          </w:rPr>
          <w:fldChar w:fldCharType="begin"/>
        </w:r>
        <w:r w:rsidR="009F7DB0">
          <w:rPr>
            <w:webHidden/>
          </w:rPr>
          <w:instrText xml:space="preserve"> PAGEREF _Toc180258506 \h </w:instrText>
        </w:r>
        <w:r w:rsidR="009F7DB0">
          <w:rPr>
            <w:webHidden/>
          </w:rPr>
        </w:r>
        <w:r w:rsidR="009F7DB0">
          <w:rPr>
            <w:webHidden/>
          </w:rPr>
          <w:fldChar w:fldCharType="separate"/>
        </w:r>
        <w:r w:rsidR="009F7DB0">
          <w:rPr>
            <w:webHidden/>
          </w:rPr>
          <w:t>44</w:t>
        </w:r>
        <w:r w:rsidR="009F7DB0">
          <w:rPr>
            <w:webHidden/>
          </w:rPr>
          <w:fldChar w:fldCharType="end"/>
        </w:r>
      </w:hyperlink>
    </w:p>
    <w:p w14:paraId="7BC18DBB" w14:textId="611C6741"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507" w:history="1">
        <w:r w:rsidR="009F7DB0" w:rsidRPr="002D04DD">
          <w:rPr>
            <w:rStyle w:val="Hyperlink"/>
            <w:noProof/>
          </w:rPr>
          <w:t>4.4.1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Voltage Instability Identification in Stability Studies</w:t>
        </w:r>
        <w:r w:rsidR="009F7DB0">
          <w:rPr>
            <w:noProof/>
            <w:webHidden/>
          </w:rPr>
          <w:tab/>
        </w:r>
        <w:r w:rsidR="009F7DB0">
          <w:rPr>
            <w:noProof/>
            <w:webHidden/>
          </w:rPr>
          <w:fldChar w:fldCharType="begin"/>
        </w:r>
        <w:r w:rsidR="009F7DB0">
          <w:rPr>
            <w:noProof/>
            <w:webHidden/>
          </w:rPr>
          <w:instrText xml:space="preserve"> PAGEREF _Toc180258507 \h </w:instrText>
        </w:r>
        <w:r w:rsidR="009F7DB0">
          <w:rPr>
            <w:noProof/>
            <w:webHidden/>
          </w:rPr>
        </w:r>
        <w:r w:rsidR="009F7DB0">
          <w:rPr>
            <w:noProof/>
            <w:webHidden/>
          </w:rPr>
          <w:fldChar w:fldCharType="separate"/>
        </w:r>
        <w:r w:rsidR="009F7DB0">
          <w:rPr>
            <w:noProof/>
            <w:webHidden/>
          </w:rPr>
          <w:t>44</w:t>
        </w:r>
        <w:r w:rsidR="009F7DB0">
          <w:rPr>
            <w:noProof/>
            <w:webHidden/>
          </w:rPr>
          <w:fldChar w:fldCharType="end"/>
        </w:r>
      </w:hyperlink>
    </w:p>
    <w:p w14:paraId="4B673E9C" w14:textId="028AC44B"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508" w:history="1">
        <w:r w:rsidR="009F7DB0" w:rsidRPr="002D04DD">
          <w:rPr>
            <w:rStyle w:val="Hyperlink"/>
            <w:noProof/>
          </w:rPr>
          <w:t>4.4.2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Cascading Identification in Stability Studies</w:t>
        </w:r>
        <w:r w:rsidR="009F7DB0">
          <w:rPr>
            <w:noProof/>
            <w:webHidden/>
          </w:rPr>
          <w:tab/>
        </w:r>
        <w:r w:rsidR="009F7DB0">
          <w:rPr>
            <w:noProof/>
            <w:webHidden/>
          </w:rPr>
          <w:fldChar w:fldCharType="begin"/>
        </w:r>
        <w:r w:rsidR="009F7DB0">
          <w:rPr>
            <w:noProof/>
            <w:webHidden/>
          </w:rPr>
          <w:instrText xml:space="preserve"> PAGEREF _Toc180258508 \h </w:instrText>
        </w:r>
        <w:r w:rsidR="009F7DB0">
          <w:rPr>
            <w:noProof/>
            <w:webHidden/>
          </w:rPr>
        </w:r>
        <w:r w:rsidR="009F7DB0">
          <w:rPr>
            <w:noProof/>
            <w:webHidden/>
          </w:rPr>
          <w:fldChar w:fldCharType="separate"/>
        </w:r>
        <w:r w:rsidR="009F7DB0">
          <w:rPr>
            <w:noProof/>
            <w:webHidden/>
          </w:rPr>
          <w:t>45</w:t>
        </w:r>
        <w:r w:rsidR="009F7DB0">
          <w:rPr>
            <w:noProof/>
            <w:webHidden/>
          </w:rPr>
          <w:fldChar w:fldCharType="end"/>
        </w:r>
      </w:hyperlink>
    </w:p>
    <w:p w14:paraId="52D9D44B" w14:textId="0CDDA0BB"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509" w:history="1">
        <w:r w:rsidR="009F7DB0" w:rsidRPr="002D04DD">
          <w:rPr>
            <w:rStyle w:val="Hyperlink"/>
            <w:noProof/>
          </w:rPr>
          <w:t>4.4.3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Uncontrolled Islanding Identification in Stability Studies</w:t>
        </w:r>
        <w:r w:rsidR="009F7DB0">
          <w:rPr>
            <w:noProof/>
            <w:webHidden/>
          </w:rPr>
          <w:tab/>
        </w:r>
        <w:r w:rsidR="009F7DB0">
          <w:rPr>
            <w:noProof/>
            <w:webHidden/>
          </w:rPr>
          <w:fldChar w:fldCharType="begin"/>
        </w:r>
        <w:r w:rsidR="009F7DB0">
          <w:rPr>
            <w:noProof/>
            <w:webHidden/>
          </w:rPr>
          <w:instrText xml:space="preserve"> PAGEREF _Toc180258509 \h </w:instrText>
        </w:r>
        <w:r w:rsidR="009F7DB0">
          <w:rPr>
            <w:noProof/>
            <w:webHidden/>
          </w:rPr>
        </w:r>
        <w:r w:rsidR="009F7DB0">
          <w:rPr>
            <w:noProof/>
            <w:webHidden/>
          </w:rPr>
          <w:fldChar w:fldCharType="separate"/>
        </w:r>
        <w:r w:rsidR="009F7DB0">
          <w:rPr>
            <w:noProof/>
            <w:webHidden/>
          </w:rPr>
          <w:t>45</w:t>
        </w:r>
        <w:r w:rsidR="009F7DB0">
          <w:rPr>
            <w:noProof/>
            <w:webHidden/>
          </w:rPr>
          <w:fldChar w:fldCharType="end"/>
        </w:r>
      </w:hyperlink>
    </w:p>
    <w:p w14:paraId="09B21120" w14:textId="37B7787A" w:rsidR="009F7DB0" w:rsidRDefault="00000000">
      <w:pPr>
        <w:pStyle w:val="TOC3"/>
        <w:rPr>
          <w:rFonts w:asciiTheme="minorHAnsi" w:eastAsiaTheme="minorEastAsia" w:hAnsiTheme="minorHAnsi" w:cstheme="minorBidi"/>
          <w:noProof/>
          <w:kern w:val="2"/>
          <w:sz w:val="22"/>
          <w:szCs w:val="22"/>
          <w14:ligatures w14:val="standardContextual"/>
        </w:rPr>
      </w:pPr>
      <w:hyperlink w:anchor="_Toc180258510" w:history="1">
        <w:r w:rsidR="009F7DB0" w:rsidRPr="002D04DD">
          <w:rPr>
            <w:rStyle w:val="Hyperlink"/>
            <w:noProof/>
          </w:rPr>
          <w:t>4.4.4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Generator Protection Assumptions</w:t>
        </w:r>
        <w:r w:rsidR="009F7DB0">
          <w:rPr>
            <w:noProof/>
            <w:webHidden/>
          </w:rPr>
          <w:tab/>
        </w:r>
        <w:r w:rsidR="009F7DB0">
          <w:rPr>
            <w:noProof/>
            <w:webHidden/>
          </w:rPr>
          <w:fldChar w:fldCharType="begin"/>
        </w:r>
        <w:r w:rsidR="009F7DB0">
          <w:rPr>
            <w:noProof/>
            <w:webHidden/>
          </w:rPr>
          <w:instrText xml:space="preserve"> PAGEREF _Toc180258510 \h </w:instrText>
        </w:r>
        <w:r w:rsidR="009F7DB0">
          <w:rPr>
            <w:noProof/>
            <w:webHidden/>
          </w:rPr>
        </w:r>
        <w:r w:rsidR="009F7DB0">
          <w:rPr>
            <w:noProof/>
            <w:webHidden/>
          </w:rPr>
          <w:fldChar w:fldCharType="separate"/>
        </w:r>
        <w:r w:rsidR="009F7DB0">
          <w:rPr>
            <w:noProof/>
            <w:webHidden/>
          </w:rPr>
          <w:t>46</w:t>
        </w:r>
        <w:r w:rsidR="009F7DB0">
          <w:rPr>
            <w:noProof/>
            <w:webHidden/>
          </w:rPr>
          <w:fldChar w:fldCharType="end"/>
        </w:r>
      </w:hyperlink>
    </w:p>
    <w:p w14:paraId="03549CB1" w14:textId="0F479DDE"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7" w:name="_Toc402354538"/>
      <w:bookmarkStart w:id="8" w:name="_Toc180258455"/>
      <w:r w:rsidR="00896F81" w:rsidRPr="00B9077F">
        <w:rPr>
          <w:b/>
        </w:rPr>
        <w:lastRenderedPageBreak/>
        <w:t>Foreword</w:t>
      </w:r>
      <w:bookmarkEnd w:id="7"/>
      <w:bookmarkEnd w:id="8"/>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9" w:name="_Toc317772410"/>
      <w:bookmarkStart w:id="10" w:name="_Toc317772466"/>
      <w:bookmarkStart w:id="11" w:name="_Toc317772525"/>
      <w:bookmarkStart w:id="12" w:name="_Toc317772827"/>
      <w:bookmarkStart w:id="13" w:name="_Toc317773044"/>
      <w:bookmarkStart w:id="14" w:name="_Toc317773096"/>
      <w:bookmarkStart w:id="15" w:name="_Toc317772411"/>
      <w:bookmarkStart w:id="16" w:name="_Toc317772467"/>
      <w:bookmarkStart w:id="17" w:name="_Toc317772526"/>
      <w:bookmarkStart w:id="18" w:name="_Toc317772828"/>
      <w:bookmarkStart w:id="19" w:name="_Toc317773045"/>
      <w:bookmarkStart w:id="20" w:name="_Toc317773097"/>
      <w:bookmarkStart w:id="21" w:name="_Toc402354539"/>
      <w:bookmarkStart w:id="22" w:name="_Toc180258456"/>
      <w:bookmarkEnd w:id="9"/>
      <w:bookmarkEnd w:id="10"/>
      <w:bookmarkEnd w:id="11"/>
      <w:bookmarkEnd w:id="12"/>
      <w:bookmarkEnd w:id="13"/>
      <w:bookmarkEnd w:id="14"/>
      <w:bookmarkEnd w:id="15"/>
      <w:bookmarkEnd w:id="16"/>
      <w:bookmarkEnd w:id="17"/>
      <w:bookmarkEnd w:id="18"/>
      <w:bookmarkEnd w:id="19"/>
      <w:bookmarkEnd w:id="20"/>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21"/>
      <w:r w:rsidR="00F93602">
        <w:rPr>
          <w:b/>
        </w:rPr>
        <w:t>roup (DWG)</w:t>
      </w:r>
      <w:bookmarkEnd w:id="22"/>
    </w:p>
    <w:p w14:paraId="5A4CF927" w14:textId="343D66C3" w:rsidR="00C305D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2778F9">
        <w:rPr>
          <w:rFonts w:ascii="Arial" w:hAnsi="Arial"/>
          <w:b w:val="0"/>
        </w:rPr>
        <w:t>DWG</w:t>
      </w:r>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activities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23" w:name="_Toc402354540"/>
      <w:bookmarkStart w:id="24" w:name="_Toc180258457"/>
      <w:r>
        <w:rPr>
          <w:b/>
          <w:bCs/>
        </w:rPr>
        <w:t>Administrative Procedures</w:t>
      </w:r>
      <w:bookmarkEnd w:id="23"/>
      <w:bookmarkEnd w:id="24"/>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25" w:name="_Toc402354541"/>
      <w:bookmarkStart w:id="26" w:name="_Toc180258458"/>
      <w:r w:rsidRPr="00312F6A">
        <w:rPr>
          <w:b/>
        </w:rPr>
        <w:t>Membership</w:t>
      </w:r>
      <w:bookmarkEnd w:id="25"/>
      <w:bookmarkEnd w:id="26"/>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It is the responsibility of the sponsoring DWG member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member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27" w:name="_Toc402354542"/>
      <w:bookmarkStart w:id="28" w:name="_Toc180258459"/>
      <w:r>
        <w:rPr>
          <w:b/>
          <w:bCs/>
        </w:rPr>
        <w:t>Duties of Chair and Vice-Chair</w:t>
      </w:r>
      <w:bookmarkEnd w:id="27"/>
      <w:bookmarkEnd w:id="28"/>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29" w:name="_Toc402354543"/>
      <w:bookmarkStart w:id="30" w:name="_Toc180258460"/>
      <w:r>
        <w:rPr>
          <w:b/>
          <w:bCs/>
        </w:rPr>
        <w:t>Meetings</w:t>
      </w:r>
      <w:bookmarkEnd w:id="29"/>
      <w:bookmarkEnd w:id="30"/>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purpose,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31" w:name="_Toc402354544"/>
      <w:bookmarkStart w:id="32" w:name="_Toc180258461"/>
      <w:r>
        <w:rPr>
          <w:b/>
          <w:bCs/>
        </w:rPr>
        <w:t>Reports to ROS</w:t>
      </w:r>
      <w:bookmarkEnd w:id="31"/>
      <w:bookmarkEnd w:id="32"/>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33" w:name="_Toc180258462"/>
      <w:r>
        <w:rPr>
          <w:b/>
          <w:bCs/>
        </w:rPr>
        <w:t>Dynamic Data Sharing Rules</w:t>
      </w:r>
      <w:bookmarkEnd w:id="33"/>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4" w:name="_Toc402354545"/>
      <w:bookmarkStart w:id="35" w:name="_Toc180258463"/>
      <w:r>
        <w:rPr>
          <w:b/>
        </w:rPr>
        <w:lastRenderedPageBreak/>
        <w:t>Dynamic Data</w:t>
      </w:r>
      <w:bookmarkEnd w:id="34"/>
      <w:bookmarkEnd w:id="35"/>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36" w:name="_Toc402354546"/>
      <w:bookmarkStart w:id="37" w:name="_Toc180258464"/>
      <w:r w:rsidRPr="00316F7C">
        <w:rPr>
          <w:b/>
        </w:rPr>
        <w:t>General</w:t>
      </w:r>
      <w:bookmarkEnd w:id="36"/>
      <w:bookmarkEnd w:id="37"/>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38" w:name="_Toc402354547"/>
      <w:bookmarkStart w:id="39" w:name="_Toc180258465"/>
      <w:r>
        <w:t>Software</w:t>
      </w:r>
      <w:bookmarkEnd w:id="38"/>
      <w:bookmarkEnd w:id="39"/>
    </w:p>
    <w:p w14:paraId="6EA49808" w14:textId="31CC2C56"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40" w:name="_Toc317772421"/>
      <w:bookmarkStart w:id="41" w:name="_Toc317772477"/>
      <w:bookmarkStart w:id="42" w:name="_Toc317772536"/>
      <w:bookmarkStart w:id="43" w:name="_Toc317772838"/>
      <w:bookmarkStart w:id="44" w:name="_Toc317773055"/>
      <w:bookmarkStart w:id="45" w:name="_Toc317773107"/>
      <w:bookmarkEnd w:id="40"/>
      <w:bookmarkEnd w:id="41"/>
      <w:bookmarkEnd w:id="42"/>
      <w:bookmarkEnd w:id="43"/>
      <w:bookmarkEnd w:id="44"/>
      <w:bookmarkEnd w:id="45"/>
      <w:r w:rsidR="00E81417">
        <w:t xml:space="preserve"> and PSCAD version 4.5 or higher</w:t>
      </w:r>
      <w:r w:rsidR="00D9417A" w:rsidRPr="00BC6E25">
        <w:t>.</w:t>
      </w:r>
      <w:r w:rsidR="00081A02" w:rsidRPr="00BC6E25">
        <w:t xml:space="preserve"> </w:t>
      </w:r>
      <w:r w:rsidR="00B47BFB" w:rsidRPr="00BC6E25">
        <w:t xml:space="preserve"> </w:t>
      </w:r>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w:t>
      </w:r>
      <w:proofErr w:type="spellStart"/>
      <w:r w:rsidR="00A05BD7" w:rsidRPr="00A05BD7">
        <w:t>DSATools</w:t>
      </w:r>
      <w:proofErr w:type="spellEnd"/>
      <w:r w:rsidR="00A05BD7" w:rsidRPr="00A05BD7">
        <w:t xml:space="preserve">™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46" w:name="_Toc402354548"/>
      <w:bookmarkStart w:id="47" w:name="_Toc180258466"/>
      <w:r w:rsidRPr="007E5F75">
        <w:t>Dynamic Models</w:t>
      </w:r>
      <w:r>
        <w:t xml:space="preserve"> – General</w:t>
      </w:r>
      <w:bookmarkEnd w:id="46"/>
      <w:bookmarkEnd w:id="47"/>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3732131E">
      <w:pPr>
        <w:pStyle w:val="ListParagraph"/>
        <w:numPr>
          <w:ilvl w:val="0"/>
          <w:numId w:val="21"/>
        </w:numPr>
        <w:spacing w:after="200"/>
        <w:jc w:val="both"/>
        <w:rPr>
          <w:rFonts w:ascii="Arial" w:hAnsi="Arial"/>
          <w:sz w:val="24"/>
        </w:rPr>
      </w:pPr>
      <w:r>
        <w:rPr>
          <w:rFonts w:ascii="Arial" w:hAnsi="Arial"/>
          <w:sz w:val="24"/>
        </w:rPr>
        <w:t xml:space="preserve">Static switchable devices </w:t>
      </w:r>
      <w:r w:rsidR="00430830" w:rsidRPr="00262D06">
        <w:rPr>
          <w:rFonts w:ascii="Arial" w:hAnsi="Arial"/>
          <w:sz w:val="24"/>
        </w:rPr>
        <w:t xml:space="preserve">part of </w:t>
      </w:r>
      <w:r w:rsidR="00AB32F2" w:rsidRPr="00262D06">
        <w:rPr>
          <w:rFonts w:ascii="Arial" w:hAnsi="Arial"/>
          <w:sz w:val="24"/>
        </w:rPr>
        <w:t>Inverter-Based Resource (IBR</w:t>
      </w:r>
      <w:r w:rsidR="006B45C5" w:rsidRPr="00262D06">
        <w:rPr>
          <w:rStyle w:val="FootnoteReference"/>
          <w:rFonts w:ascii="Arial" w:hAnsi="Arial"/>
          <w:sz w:val="24"/>
        </w:rPr>
        <w:footnoteReference w:id="2"/>
      </w:r>
      <w:r w:rsidR="00AB32F2" w:rsidRPr="00262D06">
        <w:rPr>
          <w:rFonts w:ascii="Arial" w:hAnsi="Arial"/>
          <w:sz w:val="24"/>
        </w:rPr>
        <w:t>) facilities</w:t>
      </w:r>
      <w:r w:rsidR="00AB32F2">
        <w:rPr>
          <w:rFonts w:ascii="Arial" w:hAnsi="Arial"/>
          <w:sz w:val="24"/>
        </w:rPr>
        <w:t xml:space="preserve"> (</w:t>
      </w:r>
      <w:r>
        <w:rPr>
          <w:rFonts w:ascii="Arial" w:hAnsi="Arial"/>
          <w:sz w:val="24"/>
        </w:rPr>
        <w:t>such as on-load tap changing transformers (OLTC) and switchable reactive shunts</w:t>
      </w:r>
      <w:r w:rsidR="00AB32F2">
        <w:rPr>
          <w:rFonts w:ascii="Arial" w:hAnsi="Arial"/>
          <w:sz w:val="24"/>
        </w:rPr>
        <w:t>)</w:t>
      </w:r>
      <w:r>
        <w:rPr>
          <w:rFonts w:ascii="Arial" w:hAnsi="Arial"/>
          <w:sz w:val="24"/>
        </w:rPr>
        <w:t xml:space="preserve"> should include an initialization script or logic to correctly initialize for</w:t>
      </w:r>
      <w:r w:rsidR="00A70E35">
        <w:rPr>
          <w:rFonts w:ascii="Arial" w:hAnsi="Arial"/>
          <w:sz w:val="24"/>
        </w:rPr>
        <w:t xml:space="preserve"> the POI</w:t>
      </w:r>
      <w:r>
        <w:rPr>
          <w:rFonts w:ascii="Arial" w:hAnsi="Arial"/>
          <w:sz w:val="24"/>
        </w:rPr>
        <w:t xml:space="preserve"> </w:t>
      </w:r>
      <w:r w:rsidR="00A70E35">
        <w:rPr>
          <w:rFonts w:ascii="Arial" w:hAnsi="Arial"/>
          <w:sz w:val="24"/>
        </w:rPr>
        <w:t xml:space="preserve">initial conditions of the </w:t>
      </w:r>
      <w:r w:rsidR="00A70E35" w:rsidRPr="3732131E">
        <w:rPr>
          <w:rFonts w:ascii="Arial" w:hAnsi="Arial"/>
          <w:sz w:val="24"/>
          <w:szCs w:val="24"/>
        </w:rPr>
        <w:t>power</w:t>
      </w:r>
      <w:r w:rsidR="1DAA2254" w:rsidRPr="3732131E">
        <w:rPr>
          <w:rFonts w:ascii="Arial" w:hAnsi="Arial"/>
          <w:sz w:val="24"/>
          <w:szCs w:val="24"/>
        </w:rPr>
        <w:t xml:space="preserve"> </w:t>
      </w:r>
      <w:r w:rsidR="00A70E35" w:rsidRPr="3732131E">
        <w:rPr>
          <w:rFonts w:ascii="Arial" w:hAnsi="Arial"/>
          <w:sz w:val="24"/>
          <w:szCs w:val="24"/>
        </w:rPr>
        <w:t>flow</w:t>
      </w:r>
      <w:r w:rsidR="00A70E35">
        <w:rPr>
          <w:rFonts w:ascii="Arial" w:hAnsi="Arial"/>
          <w:sz w:val="24"/>
        </w:rPr>
        <w:t xml:space="preserve"> case the model is integrated in </w:t>
      </w:r>
      <w:r>
        <w:rPr>
          <w:rFonts w:ascii="Arial" w:hAnsi="Arial"/>
          <w:sz w:val="24"/>
        </w:rPr>
        <w:t xml:space="preserve">(for example, a </w:t>
      </w:r>
      <w:r w:rsidR="0099446E">
        <w:rPr>
          <w:rFonts w:ascii="Arial" w:hAnsi="Arial"/>
          <w:sz w:val="24"/>
        </w:rPr>
        <w:t xml:space="preserve">Python </w:t>
      </w:r>
      <w:r>
        <w:rPr>
          <w:rFonts w:ascii="Arial" w:hAnsi="Arial"/>
          <w:sz w:val="24"/>
        </w:rPr>
        <w:t>file for PSS/e and initialization logic for PSCAD)</w:t>
      </w:r>
      <w:r w:rsidR="0099446E">
        <w:rPr>
          <w:rFonts w:ascii="Arial" w:hAnsi="Arial"/>
          <w:sz w:val="24"/>
        </w:rPr>
        <w:t>,</w:t>
      </w:r>
      <w:r>
        <w:rPr>
          <w:rFonts w:ascii="Arial" w:hAnsi="Arial"/>
          <w:sz w:val="24"/>
        </w:rPr>
        <w:t xml:space="preserve"> </w:t>
      </w:r>
      <w:r w:rsidR="00A77AE9">
        <w:rPr>
          <w:rFonts w:ascii="Arial" w:hAnsi="Arial"/>
          <w:sz w:val="24"/>
        </w:rPr>
        <w:t xml:space="preserve">and </w:t>
      </w:r>
      <w:r>
        <w:rPr>
          <w:rFonts w:ascii="Arial" w:hAnsi="Arial"/>
          <w:sz w:val="24"/>
        </w:rPr>
        <w:t xml:space="preserve">should include switching </w:t>
      </w:r>
      <w:r w:rsidR="00A636E4">
        <w:rPr>
          <w:rFonts w:ascii="Arial" w:hAnsi="Arial"/>
          <w:sz w:val="24"/>
        </w:rPr>
        <w:t xml:space="preserve">control </w:t>
      </w:r>
      <w:r>
        <w:rPr>
          <w:rFonts w:ascii="Arial" w:hAnsi="Arial"/>
          <w:sz w:val="24"/>
        </w:rPr>
        <w:t>logic if the device is expected to switch within 45 seconds of a disturbance</w:t>
      </w:r>
      <w:r w:rsidR="00752D12">
        <w:rPr>
          <w:rStyle w:val="FootnoteReference"/>
          <w:rFonts w:ascii="Arial" w:hAnsi="Arial"/>
          <w:sz w:val="24"/>
        </w:rPr>
        <w:footnoteReference w:id="3"/>
      </w:r>
      <w:r>
        <w:rPr>
          <w:rFonts w:ascii="Arial" w:hAnsi="Arial"/>
          <w:sz w:val="24"/>
        </w:rPr>
        <w:t>.</w:t>
      </w:r>
    </w:p>
    <w:p w14:paraId="2636EF8D" w14:textId="5E0992D3" w:rsidR="00E677C8" w:rsidRDefault="00E677C8" w:rsidP="00E677C8">
      <w:pPr>
        <w:pStyle w:val="ListParagraph"/>
        <w:numPr>
          <w:ilvl w:val="0"/>
          <w:numId w:val="21"/>
        </w:numPr>
        <w:spacing w:after="200"/>
        <w:contextualSpacing w:val="0"/>
        <w:jc w:val="both"/>
        <w:rPr>
          <w:rFonts w:ascii="Arial" w:hAnsi="Arial"/>
          <w:sz w:val="24"/>
        </w:rPr>
      </w:pPr>
      <w:r>
        <w:rPr>
          <w:rFonts w:ascii="Arial" w:hAnsi="Arial"/>
          <w:sz w:val="24"/>
        </w:rPr>
        <w:t xml:space="preserve">PSCAD models shall be submitted to ERCOT for all </w:t>
      </w:r>
      <w:r w:rsidR="004A018D">
        <w:rPr>
          <w:rFonts w:ascii="Arial" w:hAnsi="Arial"/>
          <w:sz w:val="24"/>
        </w:rPr>
        <w:t>IBRs</w:t>
      </w:r>
      <w:r w:rsidR="00E9399F">
        <w:rPr>
          <w:rFonts w:ascii="Arial" w:hAnsi="Arial"/>
          <w:sz w:val="24"/>
        </w:rPr>
        <w:t xml:space="preserve">, </w:t>
      </w:r>
      <w:r w:rsidR="008821C2">
        <w:rPr>
          <w:rFonts w:ascii="Arial" w:hAnsi="Arial"/>
          <w:sz w:val="24"/>
        </w:rPr>
        <w:t>Wind-powered Generation Resources (WGRs), and inverter-based transmission elements (IBTEs)</w:t>
      </w:r>
      <w:r w:rsidR="0008442F">
        <w:rPr>
          <w:rStyle w:val="FootnoteReference"/>
          <w:rFonts w:ascii="Arial" w:hAnsi="Arial"/>
          <w:sz w:val="24"/>
        </w:rPr>
        <w:footnoteReference w:id="4"/>
      </w:r>
      <w:r w:rsidR="000B65FC">
        <w:rPr>
          <w:rFonts w:ascii="Arial" w:hAnsi="Arial"/>
          <w:sz w:val="24"/>
        </w:rPr>
        <w:t xml:space="preserve"> </w:t>
      </w:r>
      <w:r>
        <w:rPr>
          <w:rFonts w:ascii="Arial" w:hAnsi="Arial"/>
          <w:sz w:val="24"/>
        </w:rPr>
        <w:t xml:space="preserve">installed on or after January 2015; for equipment installed before 2015 PSCAD models shall </w:t>
      </w:r>
      <w:r>
        <w:rPr>
          <w:rFonts w:ascii="Arial" w:hAnsi="Arial"/>
          <w:sz w:val="24"/>
        </w:rPr>
        <w:lastRenderedPageBreak/>
        <w:t>be submitted to ERCOT upon request.</w:t>
      </w:r>
      <w:r w:rsidR="00827A1A">
        <w:rPr>
          <w:rFonts w:ascii="Arial" w:hAnsi="Arial"/>
          <w:sz w:val="24"/>
        </w:rPr>
        <w:t xml:space="preserve">  For purposes of this manual, IBTE</w:t>
      </w:r>
      <w:r w:rsidR="00950991">
        <w:rPr>
          <w:rFonts w:ascii="Arial" w:hAnsi="Arial"/>
          <w:sz w:val="24"/>
        </w:rPr>
        <w:t>s</w:t>
      </w:r>
      <w:r w:rsidR="00827A1A">
        <w:rPr>
          <w:rFonts w:ascii="Arial" w:hAnsi="Arial"/>
          <w:sz w:val="24"/>
        </w:rPr>
        <w:t xml:space="preserve"> includes STATCOMs, static VAR compensators (SVCs), and other transmission devices</w:t>
      </w:r>
      <w:r w:rsidR="00445445">
        <w:rPr>
          <w:rFonts w:ascii="Arial" w:hAnsi="Arial"/>
          <w:sz w:val="24"/>
        </w:rPr>
        <w:t xml:space="preserve"> with power electronic grid interfaces</w:t>
      </w:r>
      <w:r w:rsidR="00827A1A">
        <w:rPr>
          <w:rFonts w:ascii="Arial" w:hAnsi="Arial"/>
          <w:sz w:val="24"/>
        </w:rPr>
        <w:t>.</w:t>
      </w:r>
    </w:p>
    <w:p w14:paraId="5B4F14FF" w14:textId="2B70CD76" w:rsidR="00E81417" w:rsidRDefault="00E81417" w:rsidP="00767EAA">
      <w:pPr>
        <w:pStyle w:val="ListParagraph"/>
        <w:numPr>
          <w:ilvl w:val="0"/>
          <w:numId w:val="21"/>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464E344E" w14:textId="34791669" w:rsidR="00DA4967" w:rsidRPr="00D07954" w:rsidRDefault="00750EED" w:rsidP="00517721">
      <w:pPr>
        <w:pStyle w:val="ListParagraph"/>
        <w:numPr>
          <w:ilvl w:val="0"/>
          <w:numId w:val="21"/>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316CB738" w14:textId="140C4EFC" w:rsidR="00180D8E" w:rsidRPr="002240E3" w:rsidRDefault="00180D8E" w:rsidP="00DA4967">
      <w:pPr>
        <w:pStyle w:val="Heading3"/>
        <w:numPr>
          <w:ilvl w:val="0"/>
          <w:numId w:val="7"/>
        </w:numPr>
        <w:spacing w:before="240" w:after="200"/>
        <w:ind w:left="720" w:firstLine="0"/>
      </w:pPr>
      <w:bookmarkStart w:id="48" w:name="_Toc453774617"/>
      <w:bookmarkStart w:id="49" w:name="_Toc453774700"/>
      <w:bookmarkStart w:id="50" w:name="_Toc453777146"/>
      <w:bookmarkStart w:id="51" w:name="_Toc454189811"/>
      <w:bookmarkStart w:id="52" w:name="_Toc474405703"/>
      <w:bookmarkStart w:id="53" w:name="_Toc402354549"/>
      <w:bookmarkStart w:id="54" w:name="_Toc180258467"/>
      <w:bookmarkEnd w:id="48"/>
      <w:bookmarkEnd w:id="49"/>
      <w:bookmarkEnd w:id="50"/>
      <w:bookmarkEnd w:id="51"/>
      <w:bookmarkEnd w:id="52"/>
      <w:r w:rsidRPr="002240E3">
        <w:t>Standard Dynamic Models</w:t>
      </w:r>
      <w:bookmarkEnd w:id="53"/>
      <w:bookmarkEnd w:id="54"/>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55" w:name="_Toc399754332"/>
      <w:bookmarkStart w:id="56" w:name="_Toc399754394"/>
      <w:bookmarkStart w:id="57" w:name="_Toc399754466"/>
      <w:bookmarkStart w:id="58" w:name="_Toc399754524"/>
      <w:bookmarkStart w:id="59" w:name="_Toc399754582"/>
      <w:bookmarkStart w:id="60" w:name="_Toc399754661"/>
      <w:bookmarkStart w:id="61" w:name="_Toc399754719"/>
      <w:bookmarkStart w:id="62" w:name="_Toc399757153"/>
      <w:bookmarkStart w:id="63" w:name="_Toc399757212"/>
      <w:bookmarkStart w:id="64" w:name="_Toc399758856"/>
      <w:bookmarkStart w:id="65" w:name="_Toc402354550"/>
      <w:bookmarkStart w:id="66" w:name="_Toc180258468"/>
      <w:bookmarkEnd w:id="55"/>
      <w:bookmarkEnd w:id="56"/>
      <w:bookmarkEnd w:id="57"/>
      <w:bookmarkEnd w:id="58"/>
      <w:bookmarkEnd w:id="59"/>
      <w:bookmarkEnd w:id="60"/>
      <w:bookmarkEnd w:id="61"/>
      <w:bookmarkEnd w:id="62"/>
      <w:bookmarkEnd w:id="63"/>
      <w:bookmarkEnd w:id="64"/>
      <w:r>
        <w:t>User-Written Dynamic Models</w:t>
      </w:r>
      <w:bookmarkEnd w:id="65"/>
      <w:bookmarkEnd w:id="66"/>
    </w:p>
    <w:p w14:paraId="652E1EC7" w14:textId="362B5998"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proofErr w:type="spellStart"/>
      <w:r w:rsidR="00161E6C">
        <w:rPr>
          <w:rFonts w:ascii="Arial" w:hAnsi="Arial"/>
          <w:b w:val="0"/>
        </w:rPr>
        <w:t>checksheet</w:t>
      </w:r>
      <w:proofErr w:type="spellEnd"/>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determine compatibility</w:t>
      </w:r>
      <w:r w:rsidR="004339EC">
        <w:rPr>
          <w:rStyle w:val="FootnoteReference"/>
          <w:rFonts w:ascii="Arial" w:hAnsi="Arial"/>
          <w:b w:val="0"/>
        </w:rPr>
        <w:footnoteReference w:id="5"/>
      </w:r>
      <w:r w:rsidR="00326CDF">
        <w:rPr>
          <w:rFonts w:ascii="Arial" w:hAnsi="Arial"/>
          <w:b w:val="0"/>
        </w:rPr>
        <w:t xml:space="preserve">; this </w:t>
      </w:r>
      <w:proofErr w:type="spellStart"/>
      <w:r w:rsidR="00161E6C">
        <w:rPr>
          <w:rFonts w:ascii="Arial" w:hAnsi="Arial"/>
          <w:b w:val="0"/>
        </w:rPr>
        <w:t>checksheet</w:t>
      </w:r>
      <w:proofErr w:type="spellEnd"/>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 model</w:t>
      </w:r>
      <w:r w:rsidR="00A06EEA">
        <w:rPr>
          <w:rFonts w:ascii="Arial" w:hAnsi="Arial"/>
          <w:b w:val="0"/>
        </w:rPr>
        <w:t xml:space="preserve">. </w:t>
      </w:r>
      <w:r w:rsidR="001B08A3" w:rsidRPr="00B9077F">
        <w:rPr>
          <w:rFonts w:ascii="Arial" w:hAnsi="Arial"/>
          <w:b w:val="0"/>
        </w:rPr>
        <w:t xml:space="preserve"> </w:t>
      </w:r>
    </w:p>
    <w:p w14:paraId="7E6A467F" w14:textId="683A805D" w:rsidR="008F1C8B" w:rsidRDefault="008F1C8B" w:rsidP="00767EAA">
      <w:pPr>
        <w:pStyle w:val="BodyTextIndent"/>
        <w:spacing w:after="200"/>
        <w:ind w:left="720"/>
        <w:rPr>
          <w:rFonts w:ascii="Arial" w:hAnsi="Arial"/>
          <w:b w:val="0"/>
        </w:rPr>
      </w:pPr>
      <w:r w:rsidRPr="008F1C8B">
        <w:rPr>
          <w:rFonts w:ascii="Arial" w:hAnsi="Arial"/>
          <w:b w:val="0"/>
        </w:rPr>
        <w:t xml:space="preserve">PSS/E User-written models for the dynamic equipment and associated data must be in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 xml:space="preserve">ibrary (DLL) </w:t>
      </w:r>
      <w:r w:rsidR="006E33D2">
        <w:rPr>
          <w:rFonts w:ascii="Arial" w:hAnsi="Arial"/>
          <w:b w:val="0"/>
        </w:rPr>
        <w:t xml:space="preserve">format and must include a model </w:t>
      </w:r>
      <w:r w:rsidR="006E33D2">
        <w:rPr>
          <w:rFonts w:ascii="Arial" w:hAnsi="Arial"/>
          <w:b w:val="0"/>
        </w:rPr>
        <w:lastRenderedPageBreak/>
        <w:t xml:space="preserve">manual.  The model manual must show control block diagrams, design logic, descriptions of all model parameters, </w:t>
      </w:r>
      <w:r w:rsidR="006E33D2" w:rsidRPr="00F717E8">
        <w:rPr>
          <w:rFonts w:ascii="Arial" w:hAnsi="Arial"/>
          <w:b w:val="0"/>
        </w:rPr>
        <w:t>a list of which parameters are commonly tuned for site-specific settings, and a description of procedures for using the model in dynamic simulations</w:t>
      </w:r>
      <w:r w:rsidR="006E33D2">
        <w:rPr>
          <w:rFonts w:ascii="Arial" w:hAnsi="Arial"/>
          <w:b w:val="0"/>
        </w:rPr>
        <w: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proofErr w:type="spellStart"/>
      <w:r>
        <w:rPr>
          <w:rFonts w:ascii="Arial" w:hAnsi="Arial"/>
          <w:b w:val="0"/>
        </w:rPr>
        <w:t>dyr</w:t>
      </w:r>
      <w:proofErr w:type="spellEnd"/>
      <w:r w:rsidR="00C7375C">
        <w:rPr>
          <w:rFonts w:ascii="Arial" w:hAnsi="Arial"/>
          <w:b w:val="0"/>
        </w:rPr>
        <w:t xml:space="preserve"> file</w:t>
      </w:r>
      <w:r>
        <w:rPr>
          <w:rFonts w:ascii="Arial" w:hAnsi="Arial"/>
          <w:b w:val="0"/>
        </w:rPr>
        <w:t>)</w:t>
      </w:r>
      <w:r w:rsidRPr="008F1C8B">
        <w:rPr>
          <w:rFonts w:ascii="Arial" w:hAnsi="Arial"/>
          <w:b w:val="0"/>
        </w:rPr>
        <w:t>.</w:t>
      </w:r>
      <w:r w:rsidR="000B65FC">
        <w:rPr>
          <w:rFonts w:ascii="Arial" w:hAnsi="Arial"/>
          <w:b w:val="0"/>
        </w:rPr>
        <w:t xml:space="preserve">  TSAT UDM models shall be provided with two cases:  one set up using bus numbers (the same numbers as a sample P</w:t>
      </w:r>
      <w:r w:rsidR="007B6DF3">
        <w:rPr>
          <w:rFonts w:ascii="Arial" w:hAnsi="Arial"/>
          <w:b w:val="0"/>
        </w:rPr>
        <w:t>SS</w:t>
      </w:r>
      <w:r w:rsidR="000B65FC">
        <w:rPr>
          <w:rFonts w:ascii="Arial" w:hAnsi="Arial"/>
          <w:b w:val="0"/>
        </w:rPr>
        <w:t xml:space="preserve">/e case) and the other set up using equipment names.  The equipment name case should include a space character </w:t>
      </w:r>
      <w:r w:rsidR="000F00A5">
        <w:rPr>
          <w:rFonts w:ascii="Arial" w:hAnsi="Arial"/>
          <w:b w:val="0"/>
        </w:rPr>
        <w:t>in</w:t>
      </w:r>
      <w:r w:rsidR="000B65FC">
        <w:rPr>
          <w:rFonts w:ascii="Arial" w:hAnsi="Arial"/>
          <w:b w:val="0"/>
        </w:rPr>
        <w:t xml:space="preserve"> the name to demonstrate that the model is compatible with space characters (an ERCOT systems requirement).</w:t>
      </w:r>
    </w:p>
    <w:p w14:paraId="2D4FE5F5" w14:textId="2A6C9469" w:rsidR="001B03BB" w:rsidRDefault="006E33D2" w:rsidP="006842AA">
      <w:pPr>
        <w:pStyle w:val="BodyTextIndent"/>
        <w:spacing w:after="200"/>
        <w:ind w:left="720"/>
        <w:rPr>
          <w:rFonts w:ascii="Arial" w:hAnsi="Arial"/>
          <w:b w:val="0"/>
        </w:rPr>
      </w:pPr>
      <w:r>
        <w:rPr>
          <w:rFonts w:ascii="Arial" w:hAnsi="Arial"/>
          <w:b w:val="0"/>
        </w:rPr>
        <w:t xml:space="preserve">All PSCAD models </w:t>
      </w:r>
      <w:proofErr w:type="gramStart"/>
      <w:r>
        <w:rPr>
          <w:rFonts w:ascii="Arial" w:hAnsi="Arial"/>
          <w:b w:val="0"/>
        </w:rPr>
        <w:t>are considered to be</w:t>
      </w:r>
      <w:proofErr w:type="gramEnd"/>
      <w:r>
        <w:rPr>
          <w:rFonts w:ascii="Arial" w:hAnsi="Arial"/>
          <w:b w:val="0"/>
        </w:rPr>
        <w:t xml:space="preserve"> user-written models.</w:t>
      </w:r>
    </w:p>
    <w:p w14:paraId="6D6C9214" w14:textId="4B334C97" w:rsidR="007A5028" w:rsidRPr="003835A7" w:rsidRDefault="007A5028" w:rsidP="005860A7">
      <w:pPr>
        <w:pStyle w:val="Heading3"/>
        <w:numPr>
          <w:ilvl w:val="0"/>
          <w:numId w:val="7"/>
        </w:numPr>
        <w:spacing w:before="240" w:after="200"/>
        <w:ind w:left="720" w:firstLine="0"/>
      </w:pPr>
      <w:bookmarkStart w:id="67" w:name="_Toc180258469"/>
      <w:bookmarkStart w:id="68" w:name="_Toc402354551"/>
      <w:r w:rsidRPr="003835A7">
        <w:t>Dynamic Model Quality Test</w:t>
      </w:r>
      <w:r w:rsidR="000D5DC9" w:rsidRPr="003835A7">
        <w:t xml:space="preserve"> Guideline</w:t>
      </w:r>
      <w:bookmarkEnd w:id="67"/>
    </w:p>
    <w:p w14:paraId="681FC13A" w14:textId="27A62FCA"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r w:rsidR="007B6DF3">
        <w:rPr>
          <w:rFonts w:ascii="Arial" w:hAnsi="Arial"/>
          <w:b w:val="0"/>
        </w:rPr>
        <w:t xml:space="preserve">(MQT) </w:t>
      </w:r>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results shall include </w:t>
      </w:r>
      <w:r w:rsidR="009355D8">
        <w:rPr>
          <w:rFonts w:ascii="Arial" w:hAnsi="Arial"/>
          <w:b w:val="0"/>
        </w:rPr>
        <w:t xml:space="preserve">the case simulation files as well as the </w:t>
      </w:r>
      <w:r w:rsidR="000C6849">
        <w:rPr>
          <w:rFonts w:ascii="Arial" w:hAnsi="Arial"/>
          <w:b w:val="0"/>
        </w:rPr>
        <w:t xml:space="preserve">simulation plots of relevant quantities for each test.  </w:t>
      </w:r>
      <w:r w:rsidR="007B6DF3">
        <w:rPr>
          <w:rFonts w:ascii="Arial" w:hAnsi="Arial"/>
          <w:b w:val="0"/>
        </w:rPr>
        <w:t xml:space="preserve">When submitting </w:t>
      </w:r>
      <w:r w:rsidR="00827A1A">
        <w:rPr>
          <w:rFonts w:ascii="Arial" w:hAnsi="Arial"/>
          <w:b w:val="0"/>
        </w:rPr>
        <w:t xml:space="preserve">PSS/E and </w:t>
      </w:r>
      <w:r w:rsidR="007B6DF3">
        <w:rPr>
          <w:rFonts w:ascii="Arial" w:hAnsi="Arial"/>
          <w:b w:val="0"/>
        </w:rPr>
        <w:t>PSCAD MQT files, include the leading and lagging power factor cases</w:t>
      </w:r>
      <w:r w:rsidR="000D4255">
        <w:rPr>
          <w:rFonts w:ascii="Arial" w:hAnsi="Arial"/>
          <w:b w:val="0"/>
        </w:rPr>
        <w:t xml:space="preserve"> </w:t>
      </w:r>
      <w:r w:rsidR="000D4255" w:rsidRPr="001648DD">
        <w:rPr>
          <w:rFonts w:ascii="Arial" w:hAnsi="Arial"/>
          <w:b w:val="0"/>
        </w:rPr>
        <w:t xml:space="preserve">for </w:t>
      </w:r>
      <w:r w:rsidR="00631D26" w:rsidRPr="001648DD">
        <w:rPr>
          <w:rFonts w:ascii="Arial" w:hAnsi="Arial"/>
          <w:b w:val="0"/>
        </w:rPr>
        <w:t xml:space="preserve">the </w:t>
      </w:r>
      <w:r w:rsidR="000D4255" w:rsidRPr="001648DD">
        <w:rPr>
          <w:rFonts w:ascii="Arial" w:hAnsi="Arial"/>
          <w:b w:val="0"/>
        </w:rPr>
        <w:t>voltage ride-through tests</w:t>
      </w:r>
      <w:r w:rsidR="007B6DF3" w:rsidRPr="001648DD">
        <w:rPr>
          <w:rFonts w:ascii="Arial" w:hAnsi="Arial"/>
          <w:b w:val="0"/>
        </w:rPr>
        <w:t>.</w:t>
      </w:r>
      <w:r w:rsidR="007B6DF3">
        <w:rPr>
          <w:rFonts w:ascii="Arial" w:hAnsi="Arial"/>
          <w:b w:val="0"/>
        </w:rPr>
        <w:t xml:space="preserve">  </w:t>
      </w:r>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performed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t>
      </w:r>
      <w:proofErr w:type="gramStart"/>
      <w:r w:rsidR="00E81417">
        <w:rPr>
          <w:rFonts w:ascii="Arial" w:hAnsi="Arial"/>
          <w:b w:val="0"/>
        </w:rPr>
        <w:t>with the exception of</w:t>
      </w:r>
      <w:proofErr w:type="gramEnd"/>
      <w:r w:rsidR="00E81417">
        <w:rPr>
          <w:rFonts w:ascii="Arial" w:hAnsi="Arial"/>
          <w:b w:val="0"/>
        </w:rPr>
        <w:t xml:space="preserve"> the Phase Angle Jump Test in Section 3.1.5.9, which is only required for PSCAD models.  A sample report is posted under ‘Model Quality</w:t>
      </w:r>
      <w:r w:rsidR="00A636E4">
        <w:rPr>
          <w:rFonts w:ascii="Arial" w:hAnsi="Arial"/>
          <w:b w:val="0"/>
        </w:rPr>
        <w:t xml:space="preserve"> Guide</w:t>
      </w:r>
      <w:r w:rsidR="00E81417">
        <w:rPr>
          <w:rFonts w:ascii="Arial" w:hAnsi="Arial"/>
          <w:b w:val="0"/>
        </w:rPr>
        <w:t xml:space="preserve">’ on the ERCOT Resource </w:t>
      </w:r>
      <w:r w:rsidR="000B65FC">
        <w:rPr>
          <w:rFonts w:ascii="Arial" w:hAnsi="Arial"/>
          <w:b w:val="0"/>
        </w:rPr>
        <w:t xml:space="preserve">Entity </w:t>
      </w:r>
      <w:r w:rsidR="00E81417">
        <w:rPr>
          <w:rFonts w:ascii="Arial" w:hAnsi="Arial"/>
          <w:b w:val="0"/>
        </w:rPr>
        <w:t>webpage</w:t>
      </w:r>
      <w:r w:rsidR="000B65FC">
        <w:rPr>
          <w:rStyle w:val="FootnoteReference"/>
          <w:rFonts w:ascii="Arial" w:hAnsi="Arial"/>
          <w:b w:val="0"/>
        </w:rPr>
        <w:footnoteReference w:id="6"/>
      </w:r>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03672B71" w14:textId="1C56FA97" w:rsidR="004575FA" w:rsidRDefault="004575FA">
      <w:pPr>
        <w:rPr>
          <w:rFonts w:ascii="Arial" w:hAnsi="Arial"/>
          <w:sz w:val="32"/>
          <w:szCs w:val="32"/>
        </w:rPr>
      </w:pPr>
    </w:p>
    <w:p w14:paraId="11168DC7" w14:textId="77777777" w:rsidR="00DE4067" w:rsidRDefault="00DE4067">
      <w:pPr>
        <w:rPr>
          <w:rFonts w:ascii="Arial" w:hAnsi="Arial"/>
          <w:sz w:val="32"/>
          <w:szCs w:val="32"/>
        </w:rPr>
      </w:pPr>
    </w:p>
    <w:p w14:paraId="5362A1AE" w14:textId="77777777" w:rsidR="00DE4067" w:rsidRDefault="00DE4067">
      <w:pPr>
        <w:rPr>
          <w:rFonts w:ascii="Arial" w:hAnsi="Arial"/>
          <w:sz w:val="32"/>
          <w:szCs w:val="32"/>
        </w:rPr>
      </w:pPr>
    </w:p>
    <w:p w14:paraId="3E9306BD" w14:textId="77777777" w:rsidR="00DE4067" w:rsidRDefault="00DE4067">
      <w:pPr>
        <w:rPr>
          <w:rFonts w:ascii="Arial" w:hAnsi="Arial"/>
          <w:sz w:val="32"/>
          <w:szCs w:val="32"/>
        </w:rPr>
      </w:pPr>
    </w:p>
    <w:p w14:paraId="4DC4C2A5" w14:textId="77777777" w:rsidR="00DE4067" w:rsidRDefault="00DE4067">
      <w:pPr>
        <w:rPr>
          <w:rFonts w:ascii="Arial" w:hAnsi="Arial"/>
          <w:sz w:val="32"/>
          <w:szCs w:val="32"/>
        </w:rPr>
      </w:pPr>
    </w:p>
    <w:p w14:paraId="0D2FB27F" w14:textId="77777777" w:rsidR="00DE4067" w:rsidRDefault="00DE4067">
      <w:pPr>
        <w:rPr>
          <w:rFonts w:ascii="Arial" w:hAnsi="Arial"/>
          <w:sz w:val="32"/>
          <w:szCs w:val="32"/>
        </w:rPr>
      </w:pPr>
    </w:p>
    <w:p w14:paraId="1A9558C8" w14:textId="77777777" w:rsidR="00DE4067" w:rsidRDefault="00DE4067">
      <w:pPr>
        <w:rPr>
          <w:rFonts w:ascii="Arial" w:hAnsi="Arial"/>
          <w:sz w:val="32"/>
          <w:szCs w:val="32"/>
        </w:rPr>
      </w:pPr>
    </w:p>
    <w:p w14:paraId="6BD6814C" w14:textId="77777777" w:rsidR="004A50C4" w:rsidRDefault="004A50C4" w:rsidP="004575FA">
      <w:pPr>
        <w:pStyle w:val="BodyTextIndent"/>
        <w:ind w:left="720"/>
        <w:jc w:val="center"/>
        <w:rPr>
          <w:rFonts w:ascii="Arial" w:hAnsi="Arial"/>
          <w:b w:val="0"/>
          <w:sz w:val="32"/>
          <w:szCs w:val="32"/>
        </w:rPr>
      </w:pPr>
    </w:p>
    <w:p w14:paraId="221889BE" w14:textId="45FF8D8A" w:rsidR="000B65FC" w:rsidDel="004144FC" w:rsidRDefault="00131D12" w:rsidP="004575FA">
      <w:pPr>
        <w:pStyle w:val="BodyTextIndent"/>
        <w:ind w:left="720"/>
        <w:jc w:val="center"/>
        <w:rPr>
          <w:del w:id="69" w:author="ERCOT" w:date="2025-02-11T17:56:00Z"/>
          <w:rFonts w:ascii="Arial" w:hAnsi="Arial"/>
          <w:b w:val="0"/>
          <w:sz w:val="32"/>
          <w:szCs w:val="32"/>
        </w:rPr>
      </w:pPr>
      <w:del w:id="70" w:author="ERCOT" w:date="2025-02-11T17:56:00Z">
        <w:r w:rsidRPr="000B65FC" w:rsidDel="004144FC">
          <w:rPr>
            <w:rFonts w:ascii="Arial" w:hAnsi="Arial"/>
            <w:b w:val="0"/>
            <w:sz w:val="32"/>
            <w:szCs w:val="32"/>
          </w:rPr>
          <w:delText>List of Applicable Tests</w:delText>
        </w:r>
      </w:del>
    </w:p>
    <w:tbl>
      <w:tblPr>
        <w:tblW w:w="9840" w:type="dxa"/>
        <w:tblCellMar>
          <w:left w:w="0" w:type="dxa"/>
          <w:right w:w="0" w:type="dxa"/>
        </w:tblCellMar>
        <w:tblLook w:val="04A0" w:firstRow="1" w:lastRow="0" w:firstColumn="1" w:lastColumn="0" w:noHBand="0" w:noVBand="1"/>
      </w:tblPr>
      <w:tblGrid>
        <w:gridCol w:w="1507"/>
        <w:gridCol w:w="1366"/>
        <w:gridCol w:w="1350"/>
        <w:gridCol w:w="2353"/>
        <w:gridCol w:w="3264"/>
      </w:tblGrid>
      <w:tr w:rsidR="000B65FC" w:rsidRPr="00524565" w:rsidDel="004144FC" w14:paraId="53442800" w14:textId="60DE9C43" w:rsidTr="00046429">
        <w:trPr>
          <w:trHeight w:val="960"/>
          <w:del w:id="71"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1BE8A03" w14:textId="44A75C70" w:rsidR="000B65FC" w:rsidRPr="00524565" w:rsidDel="004144FC" w:rsidRDefault="000B65FC" w:rsidP="00E90C16">
            <w:pPr>
              <w:jc w:val="center"/>
              <w:rPr>
                <w:del w:id="72" w:author="ERCOT" w:date="2025-02-11T17:56:00Z"/>
                <w:rFonts w:ascii="Arial" w:eastAsia="Times New Roman" w:hAnsi="Arial" w:cs="Arial"/>
                <w:sz w:val="36"/>
                <w:szCs w:val="36"/>
              </w:rPr>
            </w:pPr>
            <w:del w:id="73" w:author="ERCOT" w:date="2025-02-11T17:56:00Z">
              <w:r w:rsidRPr="00524565" w:rsidDel="004144FC">
                <w:rPr>
                  <w:rFonts w:ascii="Arial" w:hAnsi="Arial" w:cs="Arial"/>
                  <w:b/>
                  <w:bCs/>
                  <w:color w:val="000000"/>
                  <w:kern w:val="24"/>
                </w:rPr>
                <w:delText>Test</w:delText>
              </w:r>
            </w:del>
          </w:p>
        </w:tc>
        <w:tc>
          <w:tcPr>
            <w:tcW w:w="13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5C157EE" w14:textId="76CB1120" w:rsidR="000B65FC" w:rsidRPr="00524565" w:rsidDel="004144FC" w:rsidRDefault="000B65FC" w:rsidP="00E90C16">
            <w:pPr>
              <w:jc w:val="center"/>
              <w:rPr>
                <w:del w:id="74" w:author="ERCOT" w:date="2025-02-11T17:56:00Z"/>
                <w:rFonts w:ascii="Arial" w:eastAsia="Times New Roman" w:hAnsi="Arial" w:cs="Arial"/>
                <w:sz w:val="36"/>
                <w:szCs w:val="36"/>
              </w:rPr>
            </w:pPr>
            <w:del w:id="75" w:author="ERCOT" w:date="2025-02-11T17:56:00Z">
              <w:r w:rsidRPr="00524565" w:rsidDel="004144FC">
                <w:rPr>
                  <w:rFonts w:ascii="Arial" w:hAnsi="Arial" w:cs="Arial"/>
                  <w:b/>
                  <w:bCs/>
                  <w:color w:val="000000"/>
                  <w:kern w:val="24"/>
                </w:rPr>
                <w:delText>Applicable Models</w:delText>
              </w:r>
            </w:del>
          </w:p>
        </w:tc>
        <w:tc>
          <w:tcPr>
            <w:tcW w:w="23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0556F9D7" w14:textId="703FC5F7" w:rsidR="000B65FC" w:rsidRPr="00524565" w:rsidDel="004144FC" w:rsidRDefault="000B65FC" w:rsidP="00E90C16">
            <w:pPr>
              <w:jc w:val="center"/>
              <w:rPr>
                <w:del w:id="76" w:author="ERCOT" w:date="2025-02-11T17:56:00Z"/>
                <w:rFonts w:ascii="Arial" w:eastAsia="Times New Roman" w:hAnsi="Arial" w:cs="Arial"/>
                <w:sz w:val="36"/>
                <w:szCs w:val="36"/>
              </w:rPr>
            </w:pPr>
            <w:del w:id="77" w:author="ERCOT" w:date="2025-02-11T17:56:00Z">
              <w:r w:rsidRPr="00524565" w:rsidDel="004144FC">
                <w:rPr>
                  <w:rFonts w:ascii="Arial" w:hAnsi="Arial" w:cs="Arial"/>
                  <w:b/>
                  <w:bCs/>
                  <w:color w:val="000000"/>
                  <w:kern w:val="24"/>
                </w:rPr>
                <w:delText>Applicable Technologies</w:delText>
              </w:r>
            </w:del>
          </w:p>
        </w:tc>
        <w:tc>
          <w:tcPr>
            <w:tcW w:w="32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74BB5F4E" w14:textId="175988B7" w:rsidR="000B65FC" w:rsidRPr="00524565" w:rsidDel="004144FC" w:rsidRDefault="000B65FC" w:rsidP="00E90C16">
            <w:pPr>
              <w:jc w:val="center"/>
              <w:rPr>
                <w:del w:id="78" w:author="ERCOT" w:date="2025-02-11T17:56:00Z"/>
                <w:rFonts w:ascii="Arial" w:eastAsia="Times New Roman" w:hAnsi="Arial" w:cs="Arial"/>
                <w:sz w:val="36"/>
                <w:szCs w:val="36"/>
              </w:rPr>
            </w:pPr>
            <w:del w:id="79" w:author="ERCOT" w:date="2025-02-11T17:56:00Z">
              <w:r w:rsidRPr="00524565" w:rsidDel="004144FC">
                <w:rPr>
                  <w:rFonts w:ascii="Arial" w:hAnsi="Arial" w:cs="Arial"/>
                  <w:b/>
                  <w:bCs/>
                  <w:color w:val="000000"/>
                  <w:kern w:val="24"/>
                </w:rPr>
                <w:delText>Notes</w:delText>
              </w:r>
            </w:del>
          </w:p>
        </w:tc>
      </w:tr>
      <w:tr w:rsidR="000B65FC" w:rsidRPr="00524565" w:rsidDel="004144FC" w14:paraId="33F8DBD8" w14:textId="10232DBE" w:rsidTr="00046429">
        <w:trPr>
          <w:trHeight w:val="320"/>
          <w:del w:id="80"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BF5ACB" w14:textId="2442459C" w:rsidR="000B65FC" w:rsidRPr="00524565" w:rsidDel="004144FC" w:rsidRDefault="000B65FC" w:rsidP="00E90C16">
            <w:pPr>
              <w:rPr>
                <w:del w:id="81" w:author="ERCOT" w:date="2025-02-11T17:56:00Z"/>
                <w:rFonts w:ascii="Arial" w:eastAsia="Times New Roman" w:hAnsi="Arial" w:cs="Arial"/>
                <w:sz w:val="36"/>
                <w:szCs w:val="36"/>
              </w:rPr>
            </w:pPr>
            <w:del w:id="82" w:author="ERCOT" w:date="2025-02-11T17:56:00Z">
              <w:r w:rsidRPr="00524565" w:rsidDel="004144FC">
                <w:rPr>
                  <w:rFonts w:ascii="Arial" w:hAnsi="Arial" w:cs="Arial"/>
                  <w:color w:val="000000" w:themeColor="text1"/>
                  <w:kern w:val="24"/>
                </w:rPr>
                <w:delText>Flat Start</w:delText>
              </w:r>
            </w:del>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0B12EF" w14:textId="3418DDB7" w:rsidR="000B65FC" w:rsidRPr="00524565" w:rsidDel="004144FC" w:rsidRDefault="000B65FC" w:rsidP="00E90C16">
            <w:pPr>
              <w:jc w:val="center"/>
              <w:rPr>
                <w:del w:id="83" w:author="ERCOT" w:date="2025-02-11T17:56:00Z"/>
                <w:rFonts w:ascii="Arial" w:eastAsia="Times New Roman" w:hAnsi="Arial" w:cs="Arial"/>
                <w:sz w:val="36"/>
                <w:szCs w:val="36"/>
              </w:rPr>
            </w:pPr>
            <w:del w:id="84" w:author="ERCOT" w:date="2025-02-11T17:56:00Z">
              <w:r w:rsidRPr="00524565" w:rsidDel="004144FC">
                <w:rPr>
                  <w:rFonts w:ascii="Arial" w:hAnsi="Arial" w:cs="Arial"/>
                  <w:color w:val="000000" w:themeColor="text1"/>
                  <w:kern w:val="24"/>
                </w:rPr>
                <w:delText>PSCAD PSS/E</w:delText>
              </w:r>
            </w:del>
          </w:p>
          <w:p w14:paraId="23E237F6" w14:textId="1945C908" w:rsidR="000B65FC" w:rsidRPr="00524565" w:rsidDel="004144FC" w:rsidRDefault="000B65FC" w:rsidP="00E90C16">
            <w:pPr>
              <w:jc w:val="center"/>
              <w:rPr>
                <w:del w:id="85" w:author="ERCOT" w:date="2025-02-11T17:56:00Z"/>
                <w:rFonts w:ascii="Arial" w:eastAsia="Times New Roman" w:hAnsi="Arial" w:cs="Arial"/>
                <w:sz w:val="36"/>
                <w:szCs w:val="36"/>
              </w:rPr>
            </w:pPr>
            <w:del w:id="86" w:author="ERCOT" w:date="2025-02-11T17:56:00Z">
              <w:r w:rsidRPr="00524565" w:rsidDel="004144FC">
                <w:rPr>
                  <w:rFonts w:ascii="Arial" w:hAnsi="Arial" w:cs="Arial"/>
                  <w:color w:val="000000" w:themeColor="text1"/>
                  <w:kern w:val="24"/>
                </w:rPr>
                <w:delText>TSAT</w:delText>
              </w:r>
            </w:del>
          </w:p>
        </w:tc>
        <w:tc>
          <w:tcPr>
            <w:tcW w:w="2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89A9BD" w14:textId="563940B8" w:rsidR="000B65FC" w:rsidRPr="00524565" w:rsidDel="004144FC" w:rsidRDefault="000B65FC" w:rsidP="00E90C16">
            <w:pPr>
              <w:jc w:val="center"/>
              <w:rPr>
                <w:del w:id="87" w:author="ERCOT" w:date="2025-02-11T17:56:00Z"/>
                <w:rFonts w:ascii="Arial" w:eastAsia="Times New Roman" w:hAnsi="Arial" w:cs="Arial"/>
                <w:sz w:val="36"/>
                <w:szCs w:val="36"/>
              </w:rPr>
            </w:pPr>
            <w:del w:id="88" w:author="ERCOT" w:date="2025-02-11T17:56:00Z">
              <w:r w:rsidRPr="00524565" w:rsidDel="004144FC">
                <w:rPr>
                  <w:rFonts w:ascii="Arial" w:hAnsi="Arial" w:cs="Arial"/>
                  <w:color w:val="000000" w:themeColor="text1"/>
                  <w:kern w:val="24"/>
                </w:rPr>
                <w:delText>ALL</w:delText>
              </w:r>
            </w:del>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419B8B" w14:textId="2EC9D5FE" w:rsidR="000B65FC" w:rsidRPr="00524565" w:rsidDel="004144FC" w:rsidRDefault="000B65FC" w:rsidP="00E90C16">
            <w:pPr>
              <w:rPr>
                <w:del w:id="89" w:author="ERCOT" w:date="2025-02-11T17:56:00Z"/>
                <w:rFonts w:ascii="Arial" w:eastAsia="Times New Roman" w:hAnsi="Arial" w:cs="Arial"/>
                <w:sz w:val="36"/>
                <w:szCs w:val="36"/>
              </w:rPr>
            </w:pPr>
            <w:del w:id="90" w:author="ERCOT" w:date="2025-02-11T17:56:00Z">
              <w:r w:rsidRPr="00524565" w:rsidDel="004144FC">
                <w:rPr>
                  <w:rFonts w:ascii="Arial" w:hAnsi="Arial" w:cs="Arial"/>
                  <w:color w:val="000000" w:themeColor="text1"/>
                  <w:kern w:val="24"/>
                  <w:sz w:val="18"/>
                  <w:szCs w:val="18"/>
                </w:rPr>
                <w:delText> </w:delText>
              </w:r>
            </w:del>
          </w:p>
        </w:tc>
      </w:tr>
      <w:tr w:rsidR="000B65FC" w:rsidRPr="00524565" w:rsidDel="004144FC" w14:paraId="4D5BA660" w14:textId="2701F6D9" w:rsidTr="00046429">
        <w:trPr>
          <w:trHeight w:val="640"/>
          <w:del w:id="91"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16B7B8" w14:textId="043383BB" w:rsidR="000B65FC" w:rsidRPr="00524565" w:rsidDel="004144FC" w:rsidRDefault="000B65FC" w:rsidP="00E90C16">
            <w:pPr>
              <w:rPr>
                <w:del w:id="92" w:author="ERCOT" w:date="2025-02-11T17:56:00Z"/>
                <w:rFonts w:ascii="Arial" w:eastAsia="Times New Roman" w:hAnsi="Arial" w:cs="Arial"/>
                <w:sz w:val="36"/>
                <w:szCs w:val="36"/>
              </w:rPr>
            </w:pPr>
            <w:del w:id="93" w:author="ERCOT" w:date="2025-02-11T17:56:00Z">
              <w:r w:rsidRPr="00524565" w:rsidDel="004144FC">
                <w:rPr>
                  <w:rFonts w:ascii="Arial" w:hAnsi="Arial" w:cs="Arial"/>
                  <w:color w:val="000000" w:themeColor="text1"/>
                  <w:kern w:val="24"/>
                </w:rPr>
                <w:delText>Small</w:delText>
              </w:r>
              <w:r w:rsidR="00370BF7" w:rsidDel="004144FC">
                <w:rPr>
                  <w:rFonts w:ascii="Arial" w:hAnsi="Arial" w:cs="Arial"/>
                  <w:color w:val="000000" w:themeColor="text1"/>
                  <w:kern w:val="24"/>
                </w:rPr>
                <w:delText xml:space="preserve"> </w:delText>
              </w:r>
              <w:r w:rsidRPr="00524565" w:rsidDel="004144FC">
                <w:rPr>
                  <w:rFonts w:ascii="Arial" w:hAnsi="Arial" w:cs="Arial"/>
                  <w:color w:val="000000" w:themeColor="text1"/>
                  <w:kern w:val="24"/>
                </w:rPr>
                <w:delText>Voltage Disturbance</w:delText>
              </w:r>
            </w:del>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930E46" w14:textId="4751579A" w:rsidR="000B65FC" w:rsidRPr="00524565" w:rsidDel="004144FC" w:rsidRDefault="000B65FC" w:rsidP="00E90C16">
            <w:pPr>
              <w:rPr>
                <w:del w:id="94" w:author="ERCOT" w:date="2025-02-11T17:56:00Z"/>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739753CA" w14:textId="169A9167" w:rsidR="000B65FC" w:rsidRPr="00524565" w:rsidDel="004144FC" w:rsidRDefault="000B65FC" w:rsidP="00E90C16">
            <w:pPr>
              <w:rPr>
                <w:del w:id="95" w:author="ERCOT" w:date="2025-02-11T17:56:00Z"/>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766DB6" w14:textId="30BEE91E" w:rsidR="000B65FC" w:rsidRPr="00524565" w:rsidDel="004144FC" w:rsidRDefault="000B65FC" w:rsidP="00E90C16">
            <w:pPr>
              <w:rPr>
                <w:del w:id="96" w:author="ERCOT" w:date="2025-02-11T17:56:00Z"/>
                <w:rFonts w:ascii="Arial" w:eastAsia="Times New Roman" w:hAnsi="Arial" w:cs="Arial"/>
                <w:sz w:val="36"/>
                <w:szCs w:val="36"/>
              </w:rPr>
            </w:pPr>
            <w:del w:id="97" w:author="ERCOT" w:date="2025-02-11T17:56:00Z">
              <w:r w:rsidRPr="00524565" w:rsidDel="004144FC">
                <w:rPr>
                  <w:rFonts w:ascii="Arial" w:hAnsi="Arial" w:cs="Arial"/>
                  <w:color w:val="000000" w:themeColor="text1"/>
                  <w:kern w:val="24"/>
                  <w:sz w:val="18"/>
                  <w:szCs w:val="18"/>
                </w:rPr>
                <w:delText> </w:delText>
              </w:r>
            </w:del>
          </w:p>
        </w:tc>
      </w:tr>
      <w:tr w:rsidR="000B65FC" w:rsidRPr="00524565" w:rsidDel="004144FC" w14:paraId="1F8F4B07" w14:textId="428B95E0" w:rsidTr="00046429">
        <w:trPr>
          <w:trHeight w:val="646"/>
          <w:del w:id="98"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0A80BF" w14:textId="4E6E4154" w:rsidR="000B65FC" w:rsidRPr="00524565" w:rsidDel="004144FC" w:rsidRDefault="000B65FC" w:rsidP="00E90C16">
            <w:pPr>
              <w:rPr>
                <w:del w:id="99" w:author="ERCOT" w:date="2025-02-11T17:56:00Z"/>
                <w:rFonts w:ascii="Arial" w:eastAsia="Times New Roman" w:hAnsi="Arial" w:cs="Arial"/>
                <w:sz w:val="36"/>
                <w:szCs w:val="36"/>
              </w:rPr>
            </w:pPr>
            <w:del w:id="100" w:author="ERCOT" w:date="2025-02-11T17:56:00Z">
              <w:r w:rsidRPr="00524565" w:rsidDel="004144FC">
                <w:rPr>
                  <w:rFonts w:ascii="Arial" w:hAnsi="Arial" w:cs="Arial"/>
                  <w:color w:val="000000" w:themeColor="text1"/>
                  <w:kern w:val="24"/>
                </w:rPr>
                <w:delText>Small Frequency Disturbance</w:delText>
              </w:r>
            </w:del>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FA115A" w14:textId="76CD05A2" w:rsidR="000B65FC" w:rsidRPr="00524565" w:rsidDel="004144FC" w:rsidRDefault="000B65FC" w:rsidP="00E90C16">
            <w:pPr>
              <w:rPr>
                <w:del w:id="101" w:author="ERCOT" w:date="2025-02-11T17:56:00Z"/>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3D788E1A" w14:textId="325E1B0D" w:rsidR="000B65FC" w:rsidRPr="00524565" w:rsidDel="004144FC" w:rsidRDefault="000B65FC" w:rsidP="00E90C16">
            <w:pPr>
              <w:rPr>
                <w:del w:id="102" w:author="ERCOT" w:date="2025-02-11T17:56:00Z"/>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F03E35" w14:textId="4CED315D" w:rsidR="000B65FC" w:rsidRPr="00524565" w:rsidDel="004144FC" w:rsidRDefault="000B65FC" w:rsidP="00E90C16">
            <w:pPr>
              <w:rPr>
                <w:del w:id="103" w:author="ERCOT" w:date="2025-02-11T17:56:00Z"/>
                <w:rFonts w:ascii="Arial" w:eastAsia="Times New Roman" w:hAnsi="Arial" w:cs="Arial"/>
                <w:sz w:val="36"/>
                <w:szCs w:val="36"/>
              </w:rPr>
            </w:pPr>
            <w:del w:id="104" w:author="ERCOT" w:date="2025-02-11T17:56:00Z">
              <w:r w:rsidRPr="00524565" w:rsidDel="004144FC">
                <w:rPr>
                  <w:rFonts w:ascii="Arial" w:hAnsi="Arial" w:cs="Arial"/>
                  <w:color w:val="000000" w:themeColor="text1"/>
                  <w:kern w:val="24"/>
                  <w:sz w:val="18"/>
                  <w:szCs w:val="18"/>
                </w:rPr>
                <w:delText> </w:delText>
              </w:r>
            </w:del>
          </w:p>
        </w:tc>
      </w:tr>
      <w:tr w:rsidR="005F32F9" w:rsidRPr="00524565" w:rsidDel="004144FC" w14:paraId="51D880E4" w14:textId="614414A2" w:rsidTr="00095943">
        <w:trPr>
          <w:trHeight w:val="347"/>
          <w:del w:id="105" w:author="ERCOT" w:date="2025-02-11T17:56:00Z"/>
        </w:trPr>
        <w:tc>
          <w:tcPr>
            <w:tcW w:w="1509" w:type="dxa"/>
            <w:vMerge w:val="restart"/>
            <w:tcBorders>
              <w:top w:val="single" w:sz="8" w:space="0" w:color="000000"/>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24FFE37D" w14:textId="5641CD97" w:rsidR="005F32F9" w:rsidDel="004144FC" w:rsidRDefault="005F32F9" w:rsidP="001D2CB9">
            <w:pPr>
              <w:rPr>
                <w:del w:id="106" w:author="ERCOT" w:date="2025-02-11T17:56:00Z"/>
                <w:rFonts w:ascii="Arial" w:hAnsi="Arial" w:cs="Arial"/>
                <w:color w:val="000000" w:themeColor="text1"/>
                <w:kern w:val="24"/>
              </w:rPr>
            </w:pPr>
            <w:del w:id="107" w:author="ERCOT" w:date="2025-02-11T17:56:00Z">
              <w:r w:rsidDel="004144FC">
                <w:rPr>
                  <w:rFonts w:ascii="Arial" w:hAnsi="Arial" w:cs="Arial"/>
                  <w:color w:val="000000" w:themeColor="text1"/>
                  <w:kern w:val="24"/>
                </w:rPr>
                <w:delText>Large voltage disturbance tests</w:delText>
              </w:r>
            </w:del>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07C70835" w14:textId="116C923B" w:rsidR="005F32F9" w:rsidDel="004144FC" w:rsidRDefault="005F32F9" w:rsidP="001D2CB9">
            <w:pPr>
              <w:rPr>
                <w:del w:id="108" w:author="ERCOT" w:date="2025-02-11T17:56:00Z"/>
                <w:rFonts w:ascii="Arial" w:hAnsi="Arial" w:cs="Arial"/>
                <w:color w:val="000000" w:themeColor="text1"/>
                <w:kern w:val="24"/>
              </w:rPr>
            </w:pPr>
            <w:del w:id="109" w:author="ERCOT" w:date="2025-02-11T17:56:00Z">
              <w:r w:rsidDel="004144FC">
                <w:rPr>
                  <w:rFonts w:ascii="Arial" w:hAnsi="Arial" w:cs="Arial"/>
                  <w:color w:val="000000" w:themeColor="text1"/>
                  <w:kern w:val="24"/>
                </w:rPr>
                <w:delText xml:space="preserve">Low Voltage Ride Through </w:delText>
              </w:r>
              <w:r w:rsidR="00FE6754" w:rsidDel="004144FC">
                <w:rPr>
                  <w:rFonts w:ascii="Arial" w:hAnsi="Arial" w:cs="Arial"/>
                  <w:color w:val="000000" w:themeColor="text1"/>
                  <w:kern w:val="24"/>
                </w:rPr>
                <w:delText>“</w:delText>
              </w:r>
              <w:r w:rsidDel="004144FC">
                <w:rPr>
                  <w:rFonts w:ascii="Arial" w:hAnsi="Arial" w:cs="Arial"/>
                  <w:color w:val="000000" w:themeColor="text1"/>
                  <w:kern w:val="24"/>
                </w:rPr>
                <w:delText>Legacy</w:delText>
              </w:r>
              <w:r w:rsidR="00FE6754" w:rsidDel="004144FC">
                <w:rPr>
                  <w:rFonts w:ascii="Arial" w:hAnsi="Arial" w:cs="Arial"/>
                  <w:color w:val="000000" w:themeColor="text1"/>
                  <w:kern w:val="24"/>
                </w:rPr>
                <w:delText>”</w:delText>
              </w:r>
              <w:r w:rsidDel="004144FC">
                <w:rPr>
                  <w:rFonts w:ascii="Arial" w:hAnsi="Arial" w:cs="Arial"/>
                  <w:color w:val="000000" w:themeColor="text1"/>
                  <w:kern w:val="24"/>
                </w:rPr>
                <w:delText xml:space="preserve"> Test</w:delText>
              </w:r>
            </w:del>
          </w:p>
        </w:tc>
        <w:tc>
          <w:tcPr>
            <w:tcW w:w="0" w:type="auto"/>
            <w:vMerge/>
            <w:tcBorders>
              <w:top w:val="single" w:sz="8" w:space="0" w:color="000000"/>
              <w:left w:val="single" w:sz="8" w:space="0" w:color="000000"/>
              <w:bottom w:val="single" w:sz="8" w:space="0" w:color="000000"/>
              <w:right w:val="single" w:sz="8" w:space="0" w:color="000000"/>
            </w:tcBorders>
            <w:vAlign w:val="center"/>
          </w:tcPr>
          <w:p w14:paraId="79928BE7" w14:textId="0D328DF2" w:rsidR="005F32F9" w:rsidRPr="00DB4C2C" w:rsidDel="004144FC" w:rsidRDefault="005F32F9" w:rsidP="001D2CB9">
            <w:pPr>
              <w:rPr>
                <w:del w:id="110" w:author="ERCOT" w:date="2025-02-11T17:56:00Z"/>
                <w:rFonts w:ascii="Arial" w:eastAsia="Times New Roman" w:hAnsi="Arial" w:cs="Arial"/>
                <w:sz w:val="36"/>
                <w:szCs w:val="36"/>
              </w:rPr>
            </w:pPr>
          </w:p>
        </w:tc>
        <w:tc>
          <w:tcPr>
            <w:tcW w:w="236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14:paraId="060E1508" w14:textId="21BE04FC" w:rsidR="005F32F9" w:rsidRPr="00DB4C2C" w:rsidDel="004144FC" w:rsidRDefault="005F32F9" w:rsidP="001D2CB9">
            <w:pPr>
              <w:jc w:val="center"/>
              <w:rPr>
                <w:del w:id="111" w:author="ERCOT" w:date="2025-02-11T17:56:00Z"/>
                <w:rFonts w:ascii="Arial" w:hAnsi="Arial" w:cs="Arial"/>
                <w:color w:val="000000" w:themeColor="text1"/>
                <w:kern w:val="24"/>
              </w:rPr>
            </w:pPr>
            <w:del w:id="112" w:author="ERCOT" w:date="2025-02-11T17:56:00Z">
              <w:r w:rsidRPr="00DB4C2C" w:rsidDel="004144FC">
                <w:rPr>
                  <w:rFonts w:ascii="Arial" w:hAnsi="Arial" w:cs="Arial"/>
                  <w:color w:val="000000" w:themeColor="text1"/>
                  <w:kern w:val="24"/>
                </w:rPr>
                <w:delText>IBRs* and WGRs and IBTEs</w:delText>
              </w:r>
            </w:del>
          </w:p>
        </w:tc>
        <w:tc>
          <w:tcPr>
            <w:tcW w:w="3280" w:type="dxa"/>
            <w:vMerge w:val="restart"/>
            <w:tcBorders>
              <w:top w:val="single" w:sz="8" w:space="0" w:color="000000"/>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65498DF9" w14:textId="4CC29E6A" w:rsidR="005F32F9" w:rsidRPr="00C14CA4" w:rsidDel="004144FC" w:rsidRDefault="0076045C" w:rsidP="00C14CA4">
            <w:pPr>
              <w:rPr>
                <w:del w:id="113" w:author="ERCOT" w:date="2025-02-11T17:56:00Z"/>
                <w:rFonts w:ascii="Arial" w:hAnsi="Arial" w:cstheme="minorBidi"/>
                <w:color w:val="000000" w:themeColor="text1"/>
                <w:kern w:val="24"/>
              </w:rPr>
            </w:pPr>
            <w:del w:id="114" w:author="ERCOT" w:date="2025-02-11T17:56:00Z">
              <w:r w:rsidDel="004144FC">
                <w:rPr>
                  <w:rFonts w:ascii="Arial" w:hAnsi="Arial" w:cstheme="minorBidi"/>
                  <w:color w:val="000000" w:themeColor="text1"/>
                  <w:kern w:val="24"/>
                </w:rPr>
                <w:delText xml:space="preserve">Both LVRT tests should be run for </w:delText>
              </w:r>
              <w:r w:rsidR="00B63442" w:rsidDel="004144FC">
                <w:rPr>
                  <w:rFonts w:ascii="Arial" w:hAnsi="Arial" w:cstheme="minorBidi"/>
                  <w:color w:val="000000" w:themeColor="text1"/>
                  <w:kern w:val="24"/>
                </w:rPr>
                <w:delText xml:space="preserve">both new and legacy resources.  </w:delText>
              </w:r>
            </w:del>
          </w:p>
        </w:tc>
      </w:tr>
      <w:tr w:rsidR="005F32F9" w:rsidRPr="00524565" w:rsidDel="004144FC" w14:paraId="36D7CEE0" w14:textId="5039F427" w:rsidTr="00095943">
        <w:trPr>
          <w:trHeight w:val="347"/>
          <w:del w:id="115" w:author="ERCOT" w:date="2025-02-11T17:56:00Z"/>
        </w:trPr>
        <w:tc>
          <w:tcPr>
            <w:tcW w:w="1509" w:type="dxa"/>
            <w:vMerge/>
            <w:tcBorders>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573E01DD" w14:textId="0BD879AD" w:rsidR="005F32F9" w:rsidRPr="00BA534D" w:rsidDel="004144FC" w:rsidRDefault="005F32F9" w:rsidP="001D2CB9">
            <w:pPr>
              <w:rPr>
                <w:del w:id="116" w:author="ERCOT" w:date="2025-02-11T17:56:00Z"/>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778418B3" w14:textId="206BD8C8" w:rsidR="005F32F9" w:rsidRPr="00BA534D" w:rsidDel="004144FC" w:rsidRDefault="005F32F9" w:rsidP="001D2CB9">
            <w:pPr>
              <w:rPr>
                <w:del w:id="117" w:author="ERCOT" w:date="2025-02-11T17:56:00Z"/>
                <w:rFonts w:ascii="Arial" w:hAnsi="Arial" w:cs="Arial"/>
                <w:color w:val="000000" w:themeColor="text1"/>
                <w:kern w:val="24"/>
              </w:rPr>
            </w:pPr>
            <w:del w:id="118" w:author="ERCOT" w:date="2025-02-11T17:56:00Z">
              <w:r w:rsidDel="004144FC">
                <w:rPr>
                  <w:rFonts w:ascii="Arial" w:hAnsi="Arial" w:cs="Arial"/>
                  <w:color w:val="000000" w:themeColor="text1"/>
                  <w:kern w:val="24"/>
                </w:rPr>
                <w:delText xml:space="preserve">Low Voltage Ride Through </w:delText>
              </w:r>
              <w:r w:rsidR="00FE6754" w:rsidDel="004144FC">
                <w:rPr>
                  <w:rFonts w:ascii="Arial" w:hAnsi="Arial" w:cs="Arial"/>
                  <w:color w:val="000000" w:themeColor="text1"/>
                  <w:kern w:val="24"/>
                </w:rPr>
                <w:delText>“</w:delText>
              </w:r>
              <w:r w:rsidDel="004144FC">
                <w:rPr>
                  <w:rFonts w:ascii="Arial" w:hAnsi="Arial" w:cs="Arial"/>
                  <w:color w:val="000000" w:themeColor="text1"/>
                  <w:kern w:val="24"/>
                </w:rPr>
                <w:delText>Voltage Dip</w:delText>
              </w:r>
              <w:r w:rsidR="00FE6754" w:rsidDel="004144FC">
                <w:rPr>
                  <w:rFonts w:ascii="Arial" w:hAnsi="Arial" w:cs="Arial"/>
                  <w:color w:val="000000" w:themeColor="text1"/>
                  <w:kern w:val="24"/>
                </w:rPr>
                <w:delText>”</w:delText>
              </w:r>
              <w:r w:rsidDel="004144FC">
                <w:rPr>
                  <w:rFonts w:ascii="Arial" w:hAnsi="Arial" w:cs="Arial"/>
                  <w:color w:val="000000" w:themeColor="text1"/>
                  <w:kern w:val="24"/>
                </w:rPr>
                <w:delText xml:space="preserve"> Test</w:delText>
              </w:r>
            </w:del>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A6F94" w14:textId="64683164" w:rsidR="005F32F9" w:rsidRPr="00DB4C2C" w:rsidDel="004144FC" w:rsidRDefault="005F32F9" w:rsidP="001D2CB9">
            <w:pPr>
              <w:rPr>
                <w:del w:id="119" w:author="ERCOT" w:date="2025-02-11T17:56:00Z"/>
                <w:rFonts w:ascii="Arial" w:eastAsia="Times New Roman" w:hAnsi="Arial" w:cs="Arial"/>
                <w:sz w:val="36"/>
                <w:szCs w:val="36"/>
              </w:rPr>
            </w:pPr>
          </w:p>
        </w:tc>
        <w:tc>
          <w:tcPr>
            <w:tcW w:w="2360" w:type="dxa"/>
            <w:vMerge/>
            <w:tcBorders>
              <w:left w:val="single" w:sz="8" w:space="0" w:color="000000"/>
              <w:right w:val="single" w:sz="8" w:space="0" w:color="000000"/>
            </w:tcBorders>
            <w:shd w:val="clear" w:color="auto" w:fill="auto"/>
            <w:tcMar>
              <w:top w:w="15" w:type="dxa"/>
              <w:left w:w="108" w:type="dxa"/>
              <w:bottom w:w="0" w:type="dxa"/>
              <w:right w:w="108" w:type="dxa"/>
            </w:tcMar>
            <w:vAlign w:val="center"/>
            <w:hideMark/>
          </w:tcPr>
          <w:p w14:paraId="64120667" w14:textId="0C3BC723" w:rsidR="005F32F9" w:rsidRPr="00DB4C2C" w:rsidDel="004144FC" w:rsidRDefault="005F32F9" w:rsidP="001D2CB9">
            <w:pPr>
              <w:jc w:val="center"/>
              <w:rPr>
                <w:del w:id="120" w:author="ERCOT" w:date="2025-02-11T17:56:00Z"/>
                <w:rFonts w:ascii="Arial" w:eastAsia="Times New Roman" w:hAnsi="Arial" w:cs="Arial"/>
                <w:sz w:val="36"/>
                <w:szCs w:val="36"/>
              </w:rPr>
            </w:pPr>
          </w:p>
        </w:tc>
        <w:tc>
          <w:tcPr>
            <w:tcW w:w="3280" w:type="dxa"/>
            <w:vMerge/>
            <w:tcBorders>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0454734C" w14:textId="6C533C37" w:rsidR="005F32F9" w:rsidRPr="00C14CA4" w:rsidDel="004144FC" w:rsidRDefault="005F32F9" w:rsidP="00C14CA4">
            <w:pPr>
              <w:rPr>
                <w:del w:id="121" w:author="ERCOT" w:date="2025-02-11T17:56:00Z"/>
                <w:rFonts w:ascii="Arial" w:hAnsi="Arial" w:cstheme="minorBidi"/>
                <w:color w:val="000000" w:themeColor="text1"/>
                <w:kern w:val="24"/>
              </w:rPr>
            </w:pPr>
          </w:p>
        </w:tc>
      </w:tr>
      <w:tr w:rsidR="005F32F9" w:rsidRPr="00524565" w:rsidDel="004144FC" w14:paraId="4A2C893C" w14:textId="19F880F5" w:rsidTr="00095943">
        <w:trPr>
          <w:trHeight w:val="320"/>
          <w:del w:id="122" w:author="ERCOT" w:date="2025-02-11T17:56:00Z"/>
        </w:trPr>
        <w:tc>
          <w:tcPr>
            <w:tcW w:w="1509" w:type="dxa"/>
            <w:vMerge/>
            <w:tcBorders>
              <w:left w:val="single" w:sz="8" w:space="0" w:color="000000"/>
              <w:bottom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10283DEC" w14:textId="5A5864D7" w:rsidR="005F32F9" w:rsidRPr="00BA534D" w:rsidDel="004144FC" w:rsidRDefault="005F32F9" w:rsidP="001D2CB9">
            <w:pPr>
              <w:rPr>
                <w:del w:id="123" w:author="ERCOT" w:date="2025-02-11T17:56:00Z"/>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6D14119E" w14:textId="7CA374CB" w:rsidR="005F32F9" w:rsidRPr="00BA534D" w:rsidDel="004144FC" w:rsidRDefault="005F32F9" w:rsidP="001D2CB9">
            <w:pPr>
              <w:rPr>
                <w:del w:id="124" w:author="ERCOT" w:date="2025-02-11T17:56:00Z"/>
                <w:rFonts w:ascii="Arial" w:hAnsi="Arial" w:cs="Arial"/>
                <w:color w:val="000000" w:themeColor="text1"/>
                <w:kern w:val="24"/>
              </w:rPr>
            </w:pPr>
            <w:del w:id="125" w:author="ERCOT" w:date="2025-02-11T17:56:00Z">
              <w:r w:rsidDel="004144FC">
                <w:rPr>
                  <w:rFonts w:ascii="Arial" w:hAnsi="Arial" w:cs="Arial"/>
                  <w:color w:val="000000" w:themeColor="text1"/>
                  <w:kern w:val="24"/>
                </w:rPr>
                <w:delText>High Voltage Ride Through (HVRT)</w:delText>
              </w:r>
            </w:del>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DC3257" w14:textId="25C481CA" w:rsidR="005F32F9" w:rsidRPr="00DB4C2C" w:rsidDel="004144FC" w:rsidRDefault="005F32F9" w:rsidP="001D2CB9">
            <w:pPr>
              <w:rPr>
                <w:del w:id="126" w:author="ERCOT" w:date="2025-02-11T17:56:00Z"/>
                <w:rFonts w:ascii="Arial" w:eastAsia="Times New Roman" w:hAnsi="Arial" w:cs="Arial"/>
                <w:sz w:val="36"/>
                <w:szCs w:val="36"/>
              </w:rPr>
            </w:pPr>
          </w:p>
        </w:tc>
        <w:tc>
          <w:tcPr>
            <w:tcW w:w="2360" w:type="dxa"/>
            <w:vMerge/>
            <w:tcBorders>
              <w:left w:val="single" w:sz="8" w:space="0" w:color="000000"/>
              <w:bottom w:val="single" w:sz="8" w:space="0" w:color="000000"/>
              <w:right w:val="single" w:sz="8" w:space="0" w:color="000000"/>
            </w:tcBorders>
            <w:vAlign w:val="center"/>
            <w:hideMark/>
          </w:tcPr>
          <w:p w14:paraId="048428DF" w14:textId="7EB3E78A" w:rsidR="005F32F9" w:rsidRPr="00DB4C2C" w:rsidDel="004144FC" w:rsidRDefault="005F32F9" w:rsidP="001D2CB9">
            <w:pPr>
              <w:rPr>
                <w:del w:id="127" w:author="ERCOT" w:date="2025-02-11T17:56:00Z"/>
                <w:rFonts w:ascii="Arial" w:eastAsia="Times New Roman" w:hAnsi="Arial" w:cs="Arial"/>
                <w:sz w:val="36"/>
                <w:szCs w:val="36"/>
              </w:rPr>
            </w:pPr>
          </w:p>
        </w:tc>
        <w:tc>
          <w:tcPr>
            <w:tcW w:w="3280" w:type="dxa"/>
            <w:vMerge/>
            <w:tcBorders>
              <w:left w:val="single" w:sz="8" w:space="0" w:color="000000"/>
              <w:bottom w:val="single" w:sz="8" w:space="0" w:color="000000"/>
              <w:right w:val="single" w:sz="8" w:space="0" w:color="000000"/>
            </w:tcBorders>
            <w:shd w:val="clear" w:color="auto" w:fill="FFFFFF" w:themeFill="background1"/>
            <w:vAlign w:val="center"/>
            <w:hideMark/>
          </w:tcPr>
          <w:p w14:paraId="5D20B0D3" w14:textId="56C68C12" w:rsidR="005F32F9" w:rsidRPr="00524565" w:rsidDel="004144FC" w:rsidRDefault="005F32F9" w:rsidP="001D2CB9">
            <w:pPr>
              <w:rPr>
                <w:del w:id="128" w:author="ERCOT" w:date="2025-02-11T17:56:00Z"/>
                <w:rFonts w:ascii="Arial" w:eastAsia="Times New Roman" w:hAnsi="Arial" w:cs="Arial"/>
                <w:sz w:val="36"/>
                <w:szCs w:val="36"/>
              </w:rPr>
            </w:pPr>
          </w:p>
        </w:tc>
      </w:tr>
      <w:tr w:rsidR="001D2CB9" w:rsidRPr="00524565" w:rsidDel="004144FC" w14:paraId="63219F2F" w14:textId="4C264CB0" w:rsidTr="00046429">
        <w:trPr>
          <w:trHeight w:val="640"/>
          <w:del w:id="129"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DFA7E" w14:textId="2E84CA2C" w:rsidR="001D2CB9" w:rsidRPr="00E742FD" w:rsidDel="004144FC" w:rsidRDefault="00E742FD" w:rsidP="001D2CB9">
            <w:pPr>
              <w:rPr>
                <w:del w:id="130" w:author="ERCOT" w:date="2025-02-11T17:56:00Z"/>
                <w:rFonts w:ascii="Arial" w:eastAsia="Times New Roman" w:hAnsi="Arial" w:cs="Arial"/>
              </w:rPr>
            </w:pPr>
            <w:del w:id="131" w:author="ERCOT" w:date="2025-02-11T17:56:00Z">
              <w:r w:rsidRPr="00E742FD" w:rsidDel="004144FC">
                <w:rPr>
                  <w:rFonts w:ascii="Arial" w:eastAsia="Times New Roman" w:hAnsi="Arial" w:cs="Arial"/>
                </w:rPr>
                <w:delText>Large voltage disturbance via a fault test</w:delText>
              </w:r>
            </w:del>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80A04" w14:textId="1B8087FC" w:rsidR="001D2CB9" w:rsidRPr="00DB4C2C" w:rsidDel="004144FC" w:rsidRDefault="00E742FD" w:rsidP="00E90C16">
            <w:pPr>
              <w:jc w:val="center"/>
              <w:rPr>
                <w:del w:id="132" w:author="ERCOT" w:date="2025-02-11T17:56:00Z"/>
                <w:rFonts w:ascii="Arial" w:eastAsia="Times New Roman" w:hAnsi="Arial" w:cs="Arial"/>
              </w:rPr>
            </w:pPr>
            <w:del w:id="133" w:author="ERCOT" w:date="2025-02-11T17:56:00Z">
              <w:r w:rsidRPr="00DB4C2C" w:rsidDel="004144FC">
                <w:rPr>
                  <w:rFonts w:ascii="Arial" w:eastAsia="Times New Roman" w:hAnsi="Arial" w:cs="Arial"/>
                </w:rPr>
                <w:delText>PSS/E, TSAT</w:delText>
              </w:r>
              <w:r w:rsidR="00175787" w:rsidRPr="00DB4C2C" w:rsidDel="004144FC">
                <w:rPr>
                  <w:rFonts w:ascii="Arial" w:eastAsia="Times New Roman" w:hAnsi="Arial" w:cs="Arial"/>
                </w:rPr>
                <w:delText>,</w:delText>
              </w:r>
              <w:r w:rsidR="00D01540" w:rsidRPr="00DB4C2C" w:rsidDel="004144FC">
                <w:rPr>
                  <w:rFonts w:ascii="Arial" w:eastAsia="Times New Roman" w:hAnsi="Arial" w:cs="Arial"/>
                </w:rPr>
                <w:delText xml:space="preserve"> (</w:delText>
              </w:r>
              <w:r w:rsidR="00BB1141" w:rsidRPr="00DB4C2C" w:rsidDel="004144FC">
                <w:rPr>
                  <w:rFonts w:ascii="Arial" w:eastAsia="Times New Roman" w:hAnsi="Arial" w:cs="Arial"/>
                </w:rPr>
                <w:delText xml:space="preserve">and </w:delText>
              </w:r>
              <w:r w:rsidR="00D01540" w:rsidRPr="00DB4C2C" w:rsidDel="004144FC">
                <w:rPr>
                  <w:rFonts w:ascii="Arial" w:eastAsia="Times New Roman" w:hAnsi="Arial" w:cs="Arial"/>
                </w:rPr>
                <w:delText xml:space="preserve">PSCAD </w:delText>
              </w:r>
              <w:r w:rsidR="007201D6" w:rsidRPr="00DB4C2C" w:rsidDel="004144FC">
                <w:rPr>
                  <w:rFonts w:ascii="Arial" w:eastAsia="Times New Roman" w:hAnsi="Arial" w:cs="Arial"/>
                </w:rPr>
                <w:delText>if</w:delText>
              </w:r>
              <w:r w:rsidR="00D01540" w:rsidRPr="00DB4C2C" w:rsidDel="004144FC">
                <w:rPr>
                  <w:rFonts w:ascii="Arial" w:eastAsia="Times New Roman" w:hAnsi="Arial" w:cs="Arial"/>
                </w:rPr>
                <w:delText xml:space="preserve"> sync</w:delText>
              </w:r>
              <w:r w:rsidR="00E84FA7" w:rsidDel="004144FC">
                <w:rPr>
                  <w:rFonts w:ascii="Arial" w:eastAsia="Times New Roman" w:hAnsi="Arial" w:cs="Arial"/>
                </w:rPr>
                <w:delText>hronous</w:delText>
              </w:r>
              <w:r w:rsidR="00D01540" w:rsidRPr="00DB4C2C" w:rsidDel="004144FC">
                <w:rPr>
                  <w:rFonts w:ascii="Arial" w:eastAsia="Times New Roman" w:hAnsi="Arial" w:cs="Arial"/>
                </w:rPr>
                <w:delText xml:space="preserve"> condens</w:delText>
              </w:r>
              <w:r w:rsidR="007201D6" w:rsidRPr="00DB4C2C" w:rsidDel="004144FC">
                <w:rPr>
                  <w:rFonts w:ascii="Arial" w:eastAsia="Times New Roman" w:hAnsi="Arial" w:cs="Arial"/>
                </w:rPr>
                <w:delText>e</w:delText>
              </w:r>
              <w:r w:rsidR="00D01540" w:rsidRPr="00DB4C2C" w:rsidDel="004144FC">
                <w:rPr>
                  <w:rFonts w:ascii="Arial" w:eastAsia="Times New Roman" w:hAnsi="Arial" w:cs="Arial"/>
                </w:rPr>
                <w:delText>r)</w:delText>
              </w:r>
            </w:del>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C4FD03" w14:textId="7AC9E113" w:rsidR="001D2CB9" w:rsidRPr="00DB4C2C" w:rsidDel="004144FC" w:rsidRDefault="004575FA" w:rsidP="00E90C16">
            <w:pPr>
              <w:jc w:val="center"/>
              <w:rPr>
                <w:del w:id="134" w:author="ERCOT" w:date="2025-02-11T17:56:00Z"/>
                <w:rFonts w:ascii="Arial" w:eastAsia="Times New Roman" w:hAnsi="Arial" w:cs="Arial"/>
                <w:sz w:val="36"/>
                <w:szCs w:val="36"/>
              </w:rPr>
            </w:pPr>
            <w:del w:id="135" w:author="ERCOT" w:date="2025-02-11T17:56:00Z">
              <w:r w:rsidRPr="00DB4C2C" w:rsidDel="004144FC">
                <w:rPr>
                  <w:rFonts w:ascii="Arial" w:hAnsi="Arial" w:cstheme="minorBidi"/>
                  <w:color w:val="000000" w:themeColor="text1"/>
                  <w:kern w:val="24"/>
                </w:rPr>
                <w:delText>Synchronous machines</w:delText>
              </w:r>
              <w:r w:rsidR="00E24146" w:rsidRPr="00DB4C2C" w:rsidDel="004144FC">
                <w:rPr>
                  <w:rFonts w:ascii="Arial" w:hAnsi="Arial" w:cstheme="minorBidi"/>
                  <w:color w:val="000000" w:themeColor="text1"/>
                  <w:kern w:val="24"/>
                </w:rPr>
                <w:delText xml:space="preserve"> (incl</w:delText>
              </w:r>
              <w:r w:rsidRPr="00DB4C2C" w:rsidDel="004144FC">
                <w:rPr>
                  <w:rFonts w:ascii="Arial" w:hAnsi="Arial" w:cstheme="minorBidi"/>
                  <w:color w:val="000000" w:themeColor="text1"/>
                  <w:kern w:val="24"/>
                </w:rPr>
                <w:delText>uding</w:delText>
              </w:r>
              <w:r w:rsidR="00E24146" w:rsidRPr="00DB4C2C" w:rsidDel="004144FC">
                <w:rPr>
                  <w:rFonts w:ascii="Arial" w:hAnsi="Arial" w:cstheme="minorBidi"/>
                  <w:color w:val="000000" w:themeColor="text1"/>
                  <w:kern w:val="24"/>
                </w:rPr>
                <w:delText xml:space="preserve"> synchronous condensers)</w:delText>
              </w:r>
            </w:del>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B59D1" w14:textId="2EB0B541" w:rsidR="001D2CB9" w:rsidRPr="00524565" w:rsidDel="004144FC" w:rsidRDefault="004745F4" w:rsidP="00E90C16">
            <w:pPr>
              <w:rPr>
                <w:del w:id="136" w:author="ERCOT" w:date="2025-02-11T17:56:00Z"/>
                <w:rFonts w:ascii="Arial" w:eastAsia="Times New Roman" w:hAnsi="Arial" w:cs="Arial"/>
                <w:sz w:val="36"/>
                <w:szCs w:val="36"/>
              </w:rPr>
            </w:pPr>
            <w:del w:id="137" w:author="ERCOT" w:date="2025-02-11T17:56:00Z">
              <w:r w:rsidDel="004144FC">
                <w:rPr>
                  <w:rFonts w:ascii="Arial" w:hAnsi="Arial" w:cstheme="minorBidi"/>
                  <w:color w:val="000000" w:themeColor="text1"/>
                  <w:kern w:val="24"/>
                </w:rPr>
                <w:delText>(</w:delText>
              </w:r>
              <w:r w:rsidR="00713DBC" w:rsidDel="004144FC">
                <w:rPr>
                  <w:rFonts w:ascii="Arial" w:hAnsi="Arial" w:cstheme="minorBidi"/>
                  <w:color w:val="000000" w:themeColor="text1"/>
                  <w:kern w:val="24"/>
                </w:rPr>
                <w:delText xml:space="preserve">Synchronous condensers installed as part of an IBR or WGR would not require </w:delText>
              </w:r>
              <w:r w:rsidR="00FC2FC4" w:rsidDel="004144FC">
                <w:rPr>
                  <w:rFonts w:ascii="Arial" w:hAnsi="Arial" w:cstheme="minorBidi"/>
                  <w:color w:val="000000" w:themeColor="text1"/>
                  <w:kern w:val="24"/>
                </w:rPr>
                <w:delText>this</w:delText>
              </w:r>
              <w:r w:rsidR="00713DBC" w:rsidDel="004144FC">
                <w:rPr>
                  <w:rFonts w:ascii="Arial" w:hAnsi="Arial" w:cstheme="minorBidi"/>
                  <w:color w:val="000000" w:themeColor="text1"/>
                  <w:kern w:val="24"/>
                </w:rPr>
                <w:delText xml:space="preserve"> test</w:delText>
              </w:r>
              <w:r w:rsidR="006104D1" w:rsidDel="004144FC">
                <w:rPr>
                  <w:rFonts w:ascii="Arial" w:hAnsi="Arial" w:cstheme="minorBidi"/>
                  <w:color w:val="000000" w:themeColor="text1"/>
                  <w:kern w:val="24"/>
                </w:rPr>
                <w:delText xml:space="preserve"> </w:delText>
              </w:r>
              <w:r w:rsidR="001A4560" w:rsidDel="004144FC">
                <w:rPr>
                  <w:rFonts w:ascii="Arial" w:hAnsi="Arial" w:cstheme="minorBidi"/>
                  <w:color w:val="000000" w:themeColor="text1"/>
                  <w:kern w:val="24"/>
                </w:rPr>
                <w:delText xml:space="preserve">but instead would </w:delText>
              </w:r>
              <w:r w:rsidR="00D8233D" w:rsidDel="004144FC">
                <w:rPr>
                  <w:rFonts w:ascii="Arial" w:hAnsi="Arial" w:cstheme="minorBidi"/>
                  <w:color w:val="000000" w:themeColor="text1"/>
                  <w:kern w:val="24"/>
                </w:rPr>
                <w:delText>be included in</w:delText>
              </w:r>
              <w:r w:rsidR="001A4560" w:rsidDel="004144FC">
                <w:rPr>
                  <w:rFonts w:ascii="Arial" w:hAnsi="Arial" w:cstheme="minorBidi"/>
                  <w:color w:val="000000" w:themeColor="text1"/>
                  <w:kern w:val="24"/>
                </w:rPr>
                <w:delText xml:space="preserve"> the VRT tests</w:delText>
              </w:r>
              <w:r w:rsidDel="004144FC">
                <w:rPr>
                  <w:rFonts w:ascii="Arial" w:hAnsi="Arial" w:cstheme="minorBidi"/>
                  <w:color w:val="000000" w:themeColor="text1"/>
                  <w:kern w:val="24"/>
                </w:rPr>
                <w:delText>.)</w:delText>
              </w:r>
            </w:del>
          </w:p>
        </w:tc>
      </w:tr>
      <w:tr w:rsidR="001D2CB9" w:rsidRPr="00524565" w:rsidDel="004144FC" w14:paraId="63ECB988" w14:textId="018DFC42" w:rsidTr="00046429">
        <w:trPr>
          <w:trHeight w:val="320"/>
          <w:del w:id="138"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D5451" w14:textId="109AB31F" w:rsidR="001D2CB9" w:rsidRPr="004575FA" w:rsidDel="004144FC" w:rsidRDefault="004575FA" w:rsidP="00E90C16">
            <w:pPr>
              <w:rPr>
                <w:del w:id="139" w:author="ERCOT" w:date="2025-02-11T17:56:00Z"/>
                <w:rFonts w:ascii="Arial" w:eastAsia="Times New Roman" w:hAnsi="Arial" w:cs="Arial"/>
              </w:rPr>
            </w:pPr>
            <w:del w:id="140" w:author="ERCOT" w:date="2025-02-11T17:56:00Z">
              <w:r w:rsidRPr="004575FA" w:rsidDel="004144FC">
                <w:rPr>
                  <w:rFonts w:ascii="Arial" w:eastAsia="Times New Roman" w:hAnsi="Arial" w:cs="Arial"/>
                </w:rPr>
                <w:delText>System Strength</w:delText>
              </w:r>
            </w:del>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5A97E1" w14:textId="51151C78" w:rsidR="001D2CB9" w:rsidRPr="00DB4C2C" w:rsidDel="004144FC" w:rsidRDefault="004575FA" w:rsidP="00E90C16">
            <w:pPr>
              <w:jc w:val="center"/>
              <w:rPr>
                <w:del w:id="141" w:author="ERCOT" w:date="2025-02-11T17:56:00Z"/>
                <w:rFonts w:ascii="Arial" w:eastAsia="Times New Roman" w:hAnsi="Arial" w:cs="Arial"/>
              </w:rPr>
            </w:pPr>
            <w:del w:id="142" w:author="ERCOT" w:date="2025-02-11T17:56:00Z">
              <w:r w:rsidRPr="00DB4C2C" w:rsidDel="004144FC">
                <w:rPr>
                  <w:rFonts w:ascii="Arial" w:eastAsia="Times New Roman" w:hAnsi="Arial" w:cs="Arial"/>
                </w:rPr>
                <w:delText>PSCAD, PSS/E, TSAT</w:delText>
              </w:r>
            </w:del>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B0DB1" w14:textId="58A163E5" w:rsidR="001D2CB9" w:rsidRPr="00DB4C2C" w:rsidDel="004144FC" w:rsidRDefault="00534782" w:rsidP="00E90C16">
            <w:pPr>
              <w:jc w:val="center"/>
              <w:rPr>
                <w:del w:id="143" w:author="ERCOT" w:date="2025-02-11T17:56:00Z"/>
                <w:rFonts w:ascii="Arial" w:eastAsia="Times New Roman" w:hAnsi="Arial" w:cs="Arial"/>
                <w:sz w:val="36"/>
                <w:szCs w:val="36"/>
              </w:rPr>
            </w:pPr>
            <w:del w:id="144" w:author="ERCOT" w:date="2025-02-11T17:56:00Z">
              <w:r w:rsidRPr="00DB4C2C" w:rsidDel="004144FC">
                <w:rPr>
                  <w:rFonts w:ascii="Arial" w:hAnsi="Arial" w:cstheme="minorBidi"/>
                  <w:color w:val="000000" w:themeColor="text1"/>
                  <w:kern w:val="24"/>
                </w:rPr>
                <w:delText>IBRs</w:delText>
              </w:r>
              <w:r w:rsidR="00031273" w:rsidRPr="00DB4C2C" w:rsidDel="004144FC">
                <w:rPr>
                  <w:rFonts w:ascii="Arial" w:hAnsi="Arial" w:cstheme="minorBidi"/>
                  <w:color w:val="000000" w:themeColor="text1"/>
                  <w:kern w:val="24"/>
                </w:rPr>
                <w:delText>*</w:delText>
              </w:r>
              <w:r w:rsidR="00046429" w:rsidRPr="00DB4C2C" w:rsidDel="004144FC">
                <w:rPr>
                  <w:rFonts w:ascii="Arial" w:hAnsi="Arial" w:cstheme="minorBidi"/>
                  <w:color w:val="000000" w:themeColor="text1"/>
                  <w:kern w:val="24"/>
                </w:rPr>
                <w:delText xml:space="preserve">, </w:delText>
              </w:r>
              <w:r w:rsidRPr="00DB4C2C" w:rsidDel="004144FC">
                <w:rPr>
                  <w:rFonts w:ascii="Arial" w:hAnsi="Arial" w:cstheme="minorBidi"/>
                  <w:color w:val="000000" w:themeColor="text1"/>
                  <w:kern w:val="24"/>
                </w:rPr>
                <w:delText>WGRs</w:delText>
              </w:r>
              <w:r w:rsidR="00370BF7" w:rsidRPr="00DB4C2C" w:rsidDel="004144FC">
                <w:rPr>
                  <w:rFonts w:ascii="Arial" w:hAnsi="Arial" w:cstheme="minorBidi"/>
                  <w:color w:val="000000" w:themeColor="text1"/>
                  <w:kern w:val="24"/>
                </w:rPr>
                <w:delText xml:space="preserve"> and </w:delText>
              </w:r>
              <w:r w:rsidR="0099446E" w:rsidRPr="00DB4C2C" w:rsidDel="004144FC">
                <w:rPr>
                  <w:rFonts w:ascii="Arial" w:hAnsi="Arial" w:cstheme="minorBidi"/>
                  <w:color w:val="000000" w:themeColor="text1"/>
                  <w:kern w:val="24"/>
                </w:rPr>
                <w:delText>IBTE</w:delText>
              </w:r>
              <w:r w:rsidR="00370BF7" w:rsidRPr="00DB4C2C" w:rsidDel="004144FC">
                <w:rPr>
                  <w:rFonts w:ascii="Arial" w:hAnsi="Arial" w:cstheme="minorBidi"/>
                  <w:color w:val="000000" w:themeColor="text1"/>
                  <w:kern w:val="24"/>
                </w:rPr>
                <w:delText>s</w:delText>
              </w:r>
            </w:del>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18FE9E" w14:textId="16B38F52" w:rsidR="001D2CB9" w:rsidRPr="00524565" w:rsidDel="004144FC" w:rsidRDefault="001D2CB9" w:rsidP="00E90C16">
            <w:pPr>
              <w:rPr>
                <w:del w:id="145" w:author="ERCOT" w:date="2025-02-11T17:56:00Z"/>
                <w:rFonts w:ascii="Arial" w:eastAsia="Times New Roman" w:hAnsi="Arial" w:cs="Arial"/>
                <w:sz w:val="36"/>
                <w:szCs w:val="36"/>
              </w:rPr>
            </w:pPr>
            <w:del w:id="146" w:author="ERCOT" w:date="2025-02-11T17:56:00Z">
              <w:r w:rsidRPr="00524565" w:rsidDel="004144FC">
                <w:rPr>
                  <w:rFonts w:ascii="Arial" w:hAnsi="Arial" w:cs="Arial"/>
                  <w:color w:val="000000" w:themeColor="text1"/>
                  <w:kern w:val="24"/>
                  <w:sz w:val="18"/>
                  <w:szCs w:val="18"/>
                </w:rPr>
                <w:delText> </w:delText>
              </w:r>
            </w:del>
          </w:p>
        </w:tc>
      </w:tr>
      <w:tr w:rsidR="001D2CB9" w:rsidRPr="00524565" w:rsidDel="004144FC" w14:paraId="3F696FC5" w14:textId="59C7A993" w:rsidTr="00046429">
        <w:trPr>
          <w:trHeight w:val="1924"/>
          <w:del w:id="147"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999A2EE" w14:textId="5B6694C5" w:rsidR="001D2CB9" w:rsidRPr="00BA534D" w:rsidDel="004144FC" w:rsidRDefault="001D2CB9" w:rsidP="001D2CB9">
            <w:pPr>
              <w:rPr>
                <w:del w:id="148" w:author="ERCOT" w:date="2025-02-11T17:56:00Z"/>
                <w:rFonts w:ascii="Arial" w:hAnsi="Arial" w:cs="Arial"/>
                <w:color w:val="000000" w:themeColor="text1"/>
                <w:kern w:val="24"/>
              </w:rPr>
            </w:pPr>
            <w:bookmarkStart w:id="149" w:name="_Hlk168495318"/>
            <w:del w:id="150" w:author="ERCOT" w:date="2025-02-11T17:56:00Z">
              <w:r w:rsidDel="004144FC">
                <w:rPr>
                  <w:rFonts w:ascii="Arial" w:hAnsi="Arial" w:cs="Arial"/>
                  <w:color w:val="000000" w:themeColor="text1"/>
                  <w:kern w:val="24"/>
                </w:rPr>
                <w:delText>Phase Angle Jump</w:delText>
              </w:r>
            </w:del>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0C6007" w14:textId="319F3978" w:rsidR="001D2CB9" w:rsidRPr="00524565" w:rsidDel="004144FC" w:rsidRDefault="001D2CB9" w:rsidP="001D2CB9">
            <w:pPr>
              <w:jc w:val="center"/>
              <w:rPr>
                <w:del w:id="151" w:author="ERCOT" w:date="2025-02-11T17:56:00Z"/>
                <w:rFonts w:ascii="Arial" w:eastAsia="Times New Roman" w:hAnsi="Arial" w:cs="Arial"/>
                <w:sz w:val="36"/>
                <w:szCs w:val="36"/>
              </w:rPr>
            </w:pPr>
            <w:del w:id="152" w:author="ERCOT" w:date="2025-02-11T17:56:00Z">
              <w:r w:rsidRPr="00524565" w:rsidDel="004144FC">
                <w:rPr>
                  <w:rFonts w:ascii="Arial" w:hAnsi="Arial" w:cs="Arial"/>
                  <w:color w:val="000000" w:themeColor="text1"/>
                  <w:kern w:val="24"/>
                </w:rPr>
                <w:delText>PSCAD</w:delText>
              </w:r>
            </w:del>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CC9EAC" w14:textId="2DA6AA23" w:rsidR="00B079A6" w:rsidRPr="00B079A6" w:rsidDel="004144FC" w:rsidRDefault="001D2CB9" w:rsidP="00BB6028">
            <w:pPr>
              <w:jc w:val="center"/>
              <w:rPr>
                <w:del w:id="153" w:author="ERCOT" w:date="2025-02-11T17:56:00Z"/>
                <w:rFonts w:ascii="Arial" w:hAnsi="Arial" w:cs="Arial"/>
                <w:color w:val="000000" w:themeColor="text1"/>
                <w:kern w:val="24"/>
              </w:rPr>
            </w:pPr>
            <w:del w:id="154" w:author="ERCOT" w:date="2025-02-11T17:56:00Z">
              <w:r w:rsidRPr="00524565" w:rsidDel="004144FC">
                <w:rPr>
                  <w:rFonts w:ascii="Arial" w:hAnsi="Arial" w:cs="Arial"/>
                  <w:color w:val="000000" w:themeColor="text1"/>
                  <w:kern w:val="24"/>
                </w:rPr>
                <w:delText>IBRs</w:delText>
              </w:r>
              <w:r w:rsidR="00031273" w:rsidDel="004144FC">
                <w:rPr>
                  <w:rFonts w:ascii="Arial" w:hAnsi="Arial" w:cs="Arial"/>
                  <w:color w:val="000000" w:themeColor="text1"/>
                  <w:kern w:val="24"/>
                </w:rPr>
                <w:delText>*</w:delText>
              </w:r>
            </w:del>
          </w:p>
        </w:tc>
        <w:tc>
          <w:tcPr>
            <w:tcW w:w="32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BEFF3D0" w14:textId="6DD9DB87" w:rsidR="001D2CB9" w:rsidRPr="00524565" w:rsidDel="004144FC" w:rsidRDefault="001D2CB9" w:rsidP="001D2CB9">
            <w:pPr>
              <w:rPr>
                <w:del w:id="155" w:author="ERCOT" w:date="2025-02-11T17:56:00Z"/>
                <w:rFonts w:ascii="Arial" w:eastAsia="Times New Roman" w:hAnsi="Arial" w:cs="Arial"/>
                <w:sz w:val="36"/>
                <w:szCs w:val="36"/>
              </w:rPr>
            </w:pPr>
          </w:p>
        </w:tc>
      </w:tr>
    </w:tbl>
    <w:bookmarkEnd w:id="149"/>
    <w:p w14:paraId="6BAE3096" w14:textId="3C1AFAB6" w:rsidR="000B65FC" w:rsidRPr="00317E20" w:rsidDel="004144FC" w:rsidRDefault="00E70F19" w:rsidP="00317E20">
      <w:pPr>
        <w:pStyle w:val="BodyTextIndent"/>
        <w:spacing w:after="200"/>
        <w:ind w:left="360"/>
        <w:rPr>
          <w:del w:id="156" w:author="ERCOT" w:date="2025-02-11T17:56:00Z"/>
          <w:b w:val="0"/>
          <w:bCs/>
          <w:sz w:val="20"/>
        </w:rPr>
      </w:pPr>
      <w:del w:id="157" w:author="ERCOT" w:date="2025-02-11T17:56:00Z">
        <w:r w:rsidDel="004144FC">
          <w:rPr>
            <w:b w:val="0"/>
            <w:bCs/>
            <w:sz w:val="20"/>
          </w:rPr>
          <w:delText>*</w:delText>
        </w:r>
        <w:r w:rsidR="00317E20" w:rsidRPr="00317E20" w:rsidDel="004144FC">
          <w:rPr>
            <w:b w:val="0"/>
            <w:bCs/>
            <w:sz w:val="20"/>
          </w:rPr>
          <w:delText xml:space="preserve">For Inverter-Based Resource </w:delText>
        </w:r>
        <w:r w:rsidR="00AF76BA" w:rsidDel="004144FC">
          <w:rPr>
            <w:b w:val="0"/>
            <w:bCs/>
            <w:sz w:val="20"/>
          </w:rPr>
          <w:delText xml:space="preserve">(IBR) </w:delText>
        </w:r>
        <w:r w:rsidR="00317E20" w:rsidRPr="00317E20" w:rsidDel="004144FC">
          <w:rPr>
            <w:b w:val="0"/>
            <w:bCs/>
            <w:sz w:val="20"/>
          </w:rPr>
          <w:delText xml:space="preserve">definition, refer to </w:delText>
        </w:r>
        <w:r w:rsidDel="004144FC">
          <w:fldChar w:fldCharType="begin"/>
        </w:r>
        <w:r w:rsidDel="004144FC">
          <w:delInstrText>HYPERLINK "https://www.ercot.com/mktrules/nprotocols/current"</w:delInstrText>
        </w:r>
        <w:r w:rsidDel="004144FC">
          <w:fldChar w:fldCharType="separate"/>
        </w:r>
        <w:r w:rsidR="00317E20" w:rsidRPr="00317E20" w:rsidDel="004144FC">
          <w:rPr>
            <w:rStyle w:val="Hyperlink"/>
            <w:b w:val="0"/>
            <w:bCs/>
            <w:sz w:val="20"/>
          </w:rPr>
          <w:delText>Nodal Protocols</w:delText>
        </w:r>
        <w:r w:rsidDel="004144FC">
          <w:rPr>
            <w:rStyle w:val="Hyperlink"/>
            <w:b w:val="0"/>
            <w:bCs/>
          </w:rPr>
          <w:fldChar w:fldCharType="end"/>
        </w:r>
        <w:r w:rsidR="00317E20" w:rsidRPr="00317E20" w:rsidDel="004144FC">
          <w:rPr>
            <w:b w:val="0"/>
            <w:bCs/>
            <w:sz w:val="20"/>
          </w:rPr>
          <w:delText xml:space="preserve"> Section 2.  IBRs includes</w:delText>
        </w:r>
        <w:r w:rsidR="005159CA" w:rsidDel="004144FC">
          <w:rPr>
            <w:b w:val="0"/>
            <w:bCs/>
            <w:sz w:val="20"/>
          </w:rPr>
          <w:delText xml:space="preserve"> Solar, Battery, and</w:delText>
        </w:r>
        <w:r w:rsidR="00317E20" w:rsidRPr="00317E20" w:rsidDel="004144FC">
          <w:rPr>
            <w:b w:val="0"/>
            <w:bCs/>
            <w:sz w:val="20"/>
          </w:rPr>
          <w:delText xml:space="preserve"> Type 3 and Type 4 </w:delText>
        </w:r>
        <w:r w:rsidR="00031273" w:rsidDel="004144FC">
          <w:rPr>
            <w:b w:val="0"/>
            <w:bCs/>
            <w:sz w:val="20"/>
          </w:rPr>
          <w:delText>W</w:delText>
        </w:r>
        <w:r w:rsidR="00317E20" w:rsidRPr="00317E20" w:rsidDel="004144FC">
          <w:rPr>
            <w:b w:val="0"/>
            <w:bCs/>
            <w:sz w:val="20"/>
          </w:rPr>
          <w:delText xml:space="preserve">ind </w:delText>
        </w:r>
        <w:r w:rsidR="00031273" w:rsidDel="004144FC">
          <w:rPr>
            <w:b w:val="0"/>
            <w:bCs/>
            <w:sz w:val="20"/>
          </w:rPr>
          <w:delText>Generation R</w:delText>
        </w:r>
        <w:r w:rsidR="00317E20" w:rsidRPr="00317E20" w:rsidDel="004144FC">
          <w:rPr>
            <w:b w:val="0"/>
            <w:bCs/>
            <w:sz w:val="20"/>
          </w:rPr>
          <w:delText>esources</w:delText>
        </w:r>
        <w:r w:rsidR="00031273" w:rsidDel="004144FC">
          <w:rPr>
            <w:b w:val="0"/>
            <w:bCs/>
            <w:sz w:val="20"/>
          </w:rPr>
          <w:delText xml:space="preserve"> (WGRs)</w:delText>
        </w:r>
        <w:r w:rsidR="00317E20" w:rsidRPr="00317E20" w:rsidDel="004144FC">
          <w:rPr>
            <w:b w:val="0"/>
            <w:bCs/>
            <w:sz w:val="20"/>
          </w:rPr>
          <w:delText>.</w:delText>
        </w:r>
      </w:del>
    </w:p>
    <w:p w14:paraId="4031470A" w14:textId="77777777" w:rsidR="004144FC" w:rsidRPr="009946D7" w:rsidRDefault="004144FC" w:rsidP="004144FC">
      <w:pPr>
        <w:pStyle w:val="BodyTextIndent"/>
        <w:spacing w:after="200"/>
        <w:jc w:val="center"/>
        <w:rPr>
          <w:ins w:id="158" w:author="ERCOT" w:date="2025-02-11T17:56:00Z"/>
          <w:rFonts w:ascii="Arial" w:hAnsi="Arial" w:cs="Arial"/>
          <w:b w:val="0"/>
          <w:sz w:val="32"/>
          <w:szCs w:val="32"/>
        </w:rPr>
      </w:pPr>
      <w:ins w:id="159" w:author="ERCOT" w:date="2025-02-11T17:56:00Z">
        <w:r w:rsidRPr="009946D7">
          <w:rPr>
            <w:rFonts w:ascii="Arial" w:hAnsi="Arial" w:cs="Arial"/>
            <w:b w:val="0"/>
            <w:sz w:val="32"/>
            <w:szCs w:val="32"/>
          </w:rPr>
          <w:t>List of Applicable Tests</w:t>
        </w:r>
      </w:ins>
    </w:p>
    <w:tbl>
      <w:tblPr>
        <w:tblStyle w:val="TableGrid"/>
        <w:tblW w:w="0" w:type="auto"/>
        <w:tblLook w:val="04A0" w:firstRow="1" w:lastRow="0" w:firstColumn="1" w:lastColumn="0" w:noHBand="0" w:noVBand="1"/>
      </w:tblPr>
      <w:tblGrid>
        <w:gridCol w:w="2157"/>
        <w:gridCol w:w="1528"/>
        <w:gridCol w:w="3330"/>
        <w:gridCol w:w="1615"/>
      </w:tblGrid>
      <w:tr w:rsidR="004144FC" w14:paraId="7197157F" w14:textId="77777777" w:rsidTr="00700301">
        <w:trPr>
          <w:ins w:id="160" w:author="ERCOT" w:date="2025-02-11T17:56:00Z"/>
        </w:trPr>
        <w:tc>
          <w:tcPr>
            <w:tcW w:w="2157" w:type="dxa"/>
          </w:tcPr>
          <w:p w14:paraId="3D7F1F9A" w14:textId="77777777" w:rsidR="004144FC" w:rsidRPr="00F351CB" w:rsidRDefault="004144FC" w:rsidP="00700301">
            <w:pPr>
              <w:pStyle w:val="BodyTextIndent"/>
              <w:spacing w:after="200"/>
              <w:rPr>
                <w:ins w:id="161" w:author="ERCOT" w:date="2025-02-11T17:56:00Z"/>
                <w:rFonts w:ascii="Arial" w:hAnsi="Arial" w:cs="Arial"/>
                <w:b w:val="0"/>
                <w:sz w:val="20"/>
              </w:rPr>
            </w:pPr>
            <w:ins w:id="162" w:author="ERCOT" w:date="2025-02-11T17:56:00Z">
              <w:r w:rsidRPr="00F351CB">
                <w:rPr>
                  <w:rFonts w:ascii="Arial" w:hAnsi="Arial" w:cs="Arial"/>
                  <w:b w:val="0"/>
                  <w:sz w:val="20"/>
                </w:rPr>
                <w:t>Applicable Technologies</w:t>
              </w:r>
            </w:ins>
          </w:p>
        </w:tc>
        <w:tc>
          <w:tcPr>
            <w:tcW w:w="1528" w:type="dxa"/>
          </w:tcPr>
          <w:p w14:paraId="50EC3009" w14:textId="77777777" w:rsidR="004144FC" w:rsidRPr="00F351CB" w:rsidRDefault="004144FC" w:rsidP="00700301">
            <w:pPr>
              <w:pStyle w:val="BodyTextIndent"/>
              <w:spacing w:after="200"/>
              <w:rPr>
                <w:ins w:id="163" w:author="ERCOT" w:date="2025-02-11T17:56:00Z"/>
                <w:rFonts w:ascii="Arial" w:hAnsi="Arial" w:cs="Arial"/>
                <w:b w:val="0"/>
                <w:sz w:val="20"/>
              </w:rPr>
            </w:pPr>
            <w:ins w:id="164" w:author="ERCOT" w:date="2025-02-11T17:56:00Z">
              <w:r w:rsidRPr="00F351CB">
                <w:rPr>
                  <w:rFonts w:ascii="Arial" w:hAnsi="Arial" w:cs="Arial"/>
                  <w:b w:val="0"/>
                  <w:sz w:val="20"/>
                </w:rPr>
                <w:t>Models</w:t>
              </w:r>
            </w:ins>
          </w:p>
        </w:tc>
        <w:tc>
          <w:tcPr>
            <w:tcW w:w="3330" w:type="dxa"/>
          </w:tcPr>
          <w:p w14:paraId="0FFBA1FD" w14:textId="77777777" w:rsidR="004144FC" w:rsidRPr="00F351CB" w:rsidRDefault="004144FC" w:rsidP="00700301">
            <w:pPr>
              <w:pStyle w:val="BodyTextIndent"/>
              <w:spacing w:after="200"/>
              <w:rPr>
                <w:ins w:id="165" w:author="ERCOT" w:date="2025-02-11T17:56:00Z"/>
                <w:rFonts w:ascii="Arial" w:hAnsi="Arial" w:cs="Arial"/>
                <w:b w:val="0"/>
                <w:sz w:val="20"/>
              </w:rPr>
            </w:pPr>
            <w:ins w:id="166" w:author="ERCOT" w:date="2025-02-11T17:56:00Z">
              <w:r w:rsidRPr="00F351CB">
                <w:rPr>
                  <w:rFonts w:ascii="Arial" w:hAnsi="Arial" w:cs="Arial"/>
                  <w:b w:val="0"/>
                  <w:sz w:val="20"/>
                </w:rPr>
                <w:t>Tests</w:t>
              </w:r>
              <w:r>
                <w:rPr>
                  <w:rFonts w:ascii="Arial" w:hAnsi="Arial" w:cs="Arial"/>
                  <w:b w:val="0"/>
                  <w:sz w:val="20"/>
                </w:rPr>
                <w:t xml:space="preserve"> and Sections</w:t>
              </w:r>
            </w:ins>
          </w:p>
        </w:tc>
        <w:tc>
          <w:tcPr>
            <w:tcW w:w="1615" w:type="dxa"/>
          </w:tcPr>
          <w:p w14:paraId="43821CC9" w14:textId="77777777" w:rsidR="004144FC" w:rsidRPr="00F351CB" w:rsidRDefault="004144FC" w:rsidP="00700301">
            <w:pPr>
              <w:pStyle w:val="BodyTextIndent"/>
              <w:spacing w:after="200"/>
              <w:rPr>
                <w:ins w:id="167" w:author="ERCOT" w:date="2025-02-11T17:56:00Z"/>
                <w:rFonts w:ascii="Arial" w:hAnsi="Arial" w:cs="Arial"/>
                <w:b w:val="0"/>
                <w:sz w:val="20"/>
              </w:rPr>
            </w:pPr>
            <w:ins w:id="168" w:author="ERCOT" w:date="2025-02-11T17:56:00Z">
              <w:r w:rsidRPr="00F351CB">
                <w:rPr>
                  <w:rFonts w:ascii="Arial" w:hAnsi="Arial" w:cs="Arial"/>
                  <w:b w:val="0"/>
                  <w:sz w:val="20"/>
                </w:rPr>
                <w:t>Notes</w:t>
              </w:r>
            </w:ins>
          </w:p>
        </w:tc>
      </w:tr>
      <w:tr w:rsidR="004144FC" w14:paraId="2EEF021D" w14:textId="77777777" w:rsidTr="00700301">
        <w:trPr>
          <w:ins w:id="169" w:author="ERCOT" w:date="2025-02-11T17:56:00Z"/>
        </w:trPr>
        <w:tc>
          <w:tcPr>
            <w:tcW w:w="2157" w:type="dxa"/>
          </w:tcPr>
          <w:p w14:paraId="4C20981B" w14:textId="77777777" w:rsidR="004144FC" w:rsidRPr="00480889" w:rsidRDefault="004144FC" w:rsidP="00700301">
            <w:pPr>
              <w:pStyle w:val="BodyTextIndent"/>
              <w:spacing w:after="200"/>
              <w:jc w:val="left"/>
              <w:rPr>
                <w:ins w:id="170" w:author="ERCOT" w:date="2025-02-11T17:56:00Z"/>
                <w:rFonts w:ascii="Arial" w:hAnsi="Arial" w:cs="Arial"/>
                <w:b w:val="0"/>
                <w:sz w:val="18"/>
                <w:szCs w:val="18"/>
              </w:rPr>
            </w:pPr>
            <w:ins w:id="171" w:author="ERCOT" w:date="2025-02-11T17:56:00Z">
              <w:r w:rsidRPr="00480889">
                <w:rPr>
                  <w:rFonts w:ascii="Arial" w:hAnsi="Arial" w:cs="Arial"/>
                  <w:bCs/>
                  <w:sz w:val="18"/>
                  <w:szCs w:val="18"/>
                </w:rPr>
                <w:t>Synchronous Machines</w:t>
              </w:r>
              <w:r w:rsidRPr="00480889">
                <w:rPr>
                  <w:rFonts w:ascii="Arial" w:hAnsi="Arial" w:cs="Arial"/>
                  <w:b w:val="0"/>
                  <w:sz w:val="18"/>
                  <w:szCs w:val="18"/>
                </w:rPr>
                <w:t xml:space="preserve"> </w:t>
              </w:r>
              <w:r w:rsidRPr="00480889">
                <w:rPr>
                  <w:rFonts w:ascii="Arial" w:hAnsi="Arial" w:cs="Arial"/>
                  <w:b w:val="0"/>
                  <w:sz w:val="18"/>
                  <w:szCs w:val="18"/>
                </w:rPr>
                <w:br/>
                <w:t>(incl. transmission-level synchronous condensers)</w:t>
              </w:r>
            </w:ins>
          </w:p>
        </w:tc>
        <w:tc>
          <w:tcPr>
            <w:tcW w:w="1528" w:type="dxa"/>
          </w:tcPr>
          <w:p w14:paraId="19781E1A" w14:textId="77777777" w:rsidR="004144FC" w:rsidRPr="00480889" w:rsidRDefault="004144FC" w:rsidP="00700301">
            <w:pPr>
              <w:pStyle w:val="BodyTextIndent"/>
              <w:spacing w:after="200"/>
              <w:jc w:val="left"/>
              <w:rPr>
                <w:ins w:id="172" w:author="ERCOT" w:date="2025-02-11T17:56:00Z"/>
                <w:rFonts w:ascii="Arial" w:hAnsi="Arial" w:cs="Arial"/>
                <w:b w:val="0"/>
                <w:sz w:val="18"/>
                <w:szCs w:val="18"/>
              </w:rPr>
            </w:pPr>
            <w:ins w:id="173" w:author="ERCOT" w:date="2025-02-11T17:56:00Z">
              <w:r w:rsidRPr="00480889">
                <w:rPr>
                  <w:rFonts w:ascii="Arial" w:hAnsi="Arial" w:cs="Arial"/>
                  <w:b w:val="0"/>
                  <w:sz w:val="18"/>
                  <w:szCs w:val="18"/>
                </w:rPr>
                <w:t xml:space="preserve">PSS/e </w:t>
              </w:r>
              <w:r w:rsidRPr="00480889">
                <w:rPr>
                  <w:rFonts w:ascii="Arial" w:hAnsi="Arial" w:cs="Arial"/>
                  <w:b w:val="0"/>
                  <w:sz w:val="18"/>
                  <w:szCs w:val="18"/>
                </w:rPr>
                <w:br/>
                <w:t>(and TSAT, and PSCAD if utilizing a UDM in PSS/e model)</w:t>
              </w:r>
            </w:ins>
          </w:p>
        </w:tc>
        <w:tc>
          <w:tcPr>
            <w:tcW w:w="3330" w:type="dxa"/>
          </w:tcPr>
          <w:p w14:paraId="30277A34" w14:textId="77777777" w:rsidR="004144FC" w:rsidRPr="00480889" w:rsidRDefault="004144FC" w:rsidP="004144FC">
            <w:pPr>
              <w:pStyle w:val="BodyTextIndent"/>
              <w:numPr>
                <w:ilvl w:val="0"/>
                <w:numId w:val="67"/>
              </w:numPr>
              <w:ind w:left="346"/>
              <w:jc w:val="left"/>
              <w:rPr>
                <w:ins w:id="174" w:author="ERCOT" w:date="2025-02-11T17:56:00Z"/>
                <w:rFonts w:ascii="Arial" w:hAnsi="Arial" w:cs="Arial"/>
                <w:b w:val="0"/>
                <w:sz w:val="18"/>
                <w:szCs w:val="18"/>
              </w:rPr>
            </w:pPr>
            <w:ins w:id="175" w:author="ERCOT" w:date="2025-02-11T17:56:00Z">
              <w:r w:rsidRPr="00480889">
                <w:rPr>
                  <w:rFonts w:ascii="Arial" w:hAnsi="Arial" w:cs="Arial"/>
                  <w:b w:val="0"/>
                  <w:sz w:val="18"/>
                  <w:szCs w:val="18"/>
                </w:rPr>
                <w:t>Flat-start</w:t>
              </w:r>
              <w:r>
                <w:rPr>
                  <w:rFonts w:ascii="Arial" w:hAnsi="Arial" w:cs="Arial"/>
                  <w:b w:val="0"/>
                  <w:sz w:val="18"/>
                  <w:szCs w:val="18"/>
                </w:rPr>
                <w:t>,</w:t>
              </w:r>
              <w:r w:rsidRPr="00480889">
                <w:rPr>
                  <w:rFonts w:ascii="Arial" w:hAnsi="Arial" w:cs="Arial"/>
                  <w:b w:val="0"/>
                  <w:sz w:val="18"/>
                  <w:szCs w:val="18"/>
                </w:rPr>
                <w:t xml:space="preserve"> 3.1.5.2</w:t>
              </w:r>
            </w:ins>
          </w:p>
          <w:p w14:paraId="7587DD8D" w14:textId="77777777" w:rsidR="004144FC" w:rsidRPr="00480889" w:rsidRDefault="004144FC" w:rsidP="004144FC">
            <w:pPr>
              <w:pStyle w:val="BodyTextIndent"/>
              <w:numPr>
                <w:ilvl w:val="0"/>
                <w:numId w:val="67"/>
              </w:numPr>
              <w:ind w:left="346"/>
              <w:jc w:val="left"/>
              <w:rPr>
                <w:ins w:id="176" w:author="ERCOT" w:date="2025-02-11T17:56:00Z"/>
                <w:rFonts w:ascii="Arial" w:hAnsi="Arial" w:cs="Arial"/>
                <w:b w:val="0"/>
                <w:sz w:val="18"/>
                <w:szCs w:val="18"/>
              </w:rPr>
            </w:pPr>
            <w:ins w:id="177" w:author="ERCOT" w:date="2025-02-11T17:56:00Z">
              <w:r w:rsidRPr="00480889">
                <w:rPr>
                  <w:rFonts w:ascii="Arial" w:hAnsi="Arial" w:cs="Arial"/>
                  <w:b w:val="0"/>
                  <w:sz w:val="18"/>
                  <w:szCs w:val="18"/>
                </w:rPr>
                <w:t xml:space="preserve">Small </w:t>
              </w:r>
              <w:r>
                <w:rPr>
                  <w:rFonts w:ascii="Arial" w:hAnsi="Arial" w:cs="Arial"/>
                  <w:b w:val="0"/>
                  <w:sz w:val="18"/>
                  <w:szCs w:val="18"/>
                </w:rPr>
                <w:t>v</w:t>
              </w:r>
              <w:r w:rsidRPr="00480889">
                <w:rPr>
                  <w:rFonts w:ascii="Arial" w:hAnsi="Arial" w:cs="Arial"/>
                  <w:b w:val="0"/>
                  <w:sz w:val="18"/>
                  <w:szCs w:val="18"/>
                </w:rPr>
                <w:t>olt</w:t>
              </w:r>
              <w:r>
                <w:rPr>
                  <w:rFonts w:ascii="Arial" w:hAnsi="Arial" w:cs="Arial"/>
                  <w:b w:val="0"/>
                  <w:sz w:val="18"/>
                  <w:szCs w:val="18"/>
                </w:rPr>
                <w:t>.</w:t>
              </w:r>
              <w:r w:rsidRPr="00480889">
                <w:rPr>
                  <w:rFonts w:ascii="Arial" w:hAnsi="Arial" w:cs="Arial"/>
                  <w:b w:val="0"/>
                  <w:sz w:val="18"/>
                  <w:szCs w:val="18"/>
                </w:rPr>
                <w:t xml:space="preserve"> </w:t>
              </w:r>
              <w:r>
                <w:rPr>
                  <w:rFonts w:ascii="Arial" w:hAnsi="Arial" w:cs="Arial"/>
                  <w:b w:val="0"/>
                  <w:sz w:val="18"/>
                  <w:szCs w:val="18"/>
                </w:rPr>
                <w:t>d</w:t>
              </w:r>
              <w:r w:rsidRPr="00480889">
                <w:rPr>
                  <w:rFonts w:ascii="Arial" w:hAnsi="Arial" w:cs="Arial"/>
                  <w:b w:val="0"/>
                  <w:sz w:val="18"/>
                  <w:szCs w:val="18"/>
                </w:rPr>
                <w:t>isturbance</w:t>
              </w:r>
              <w:r>
                <w:rPr>
                  <w:rFonts w:ascii="Arial" w:hAnsi="Arial" w:cs="Arial"/>
                  <w:b w:val="0"/>
                  <w:sz w:val="18"/>
                  <w:szCs w:val="18"/>
                </w:rPr>
                <w:t>, 3.1.5.3</w:t>
              </w:r>
            </w:ins>
          </w:p>
          <w:p w14:paraId="784B610E" w14:textId="77777777" w:rsidR="004144FC" w:rsidRPr="00480889" w:rsidRDefault="004144FC" w:rsidP="004144FC">
            <w:pPr>
              <w:pStyle w:val="BodyTextIndent"/>
              <w:numPr>
                <w:ilvl w:val="0"/>
                <w:numId w:val="67"/>
              </w:numPr>
              <w:ind w:left="346"/>
              <w:jc w:val="left"/>
              <w:rPr>
                <w:ins w:id="178" w:author="ERCOT" w:date="2025-02-11T17:56:00Z"/>
                <w:rFonts w:ascii="Arial" w:hAnsi="Arial" w:cs="Arial"/>
                <w:b w:val="0"/>
                <w:sz w:val="18"/>
                <w:szCs w:val="18"/>
              </w:rPr>
            </w:pPr>
            <w:ins w:id="179" w:author="ERCOT" w:date="2025-02-11T17:56:00Z">
              <w:r w:rsidRPr="00480889">
                <w:rPr>
                  <w:rFonts w:ascii="Arial" w:hAnsi="Arial" w:cs="Arial"/>
                  <w:b w:val="0"/>
                  <w:sz w:val="18"/>
                  <w:szCs w:val="18"/>
                </w:rPr>
                <w:t>Large volt</w:t>
              </w:r>
              <w:r>
                <w:rPr>
                  <w:rFonts w:ascii="Arial" w:hAnsi="Arial" w:cs="Arial"/>
                  <w:b w:val="0"/>
                  <w:sz w:val="18"/>
                  <w:szCs w:val="18"/>
                </w:rPr>
                <w:t>.</w:t>
              </w:r>
              <w:r w:rsidRPr="00480889">
                <w:rPr>
                  <w:rFonts w:ascii="Arial" w:hAnsi="Arial" w:cs="Arial"/>
                  <w:b w:val="0"/>
                  <w:sz w:val="18"/>
                  <w:szCs w:val="18"/>
                </w:rPr>
                <w:t xml:space="preserve"> disturbance</w:t>
              </w:r>
              <w:r>
                <w:rPr>
                  <w:rFonts w:ascii="Arial" w:hAnsi="Arial" w:cs="Arial"/>
                  <w:b w:val="0"/>
                  <w:sz w:val="18"/>
                  <w:szCs w:val="18"/>
                </w:rPr>
                <w:t>, 3.1.5.6</w:t>
              </w:r>
            </w:ins>
          </w:p>
          <w:p w14:paraId="7ED75995" w14:textId="77777777" w:rsidR="004144FC" w:rsidRPr="00480889" w:rsidRDefault="004144FC" w:rsidP="004144FC">
            <w:pPr>
              <w:pStyle w:val="BodyTextIndent"/>
              <w:numPr>
                <w:ilvl w:val="0"/>
                <w:numId w:val="67"/>
              </w:numPr>
              <w:ind w:left="346"/>
              <w:jc w:val="left"/>
              <w:rPr>
                <w:ins w:id="180" w:author="ERCOT" w:date="2025-02-11T17:56:00Z"/>
                <w:rFonts w:ascii="Arial" w:hAnsi="Arial" w:cs="Arial"/>
                <w:b w:val="0"/>
                <w:sz w:val="18"/>
                <w:szCs w:val="18"/>
              </w:rPr>
            </w:pPr>
            <w:ins w:id="181" w:author="ERCOT" w:date="2025-02-11T17:56:00Z">
              <w:r w:rsidRPr="00480889">
                <w:rPr>
                  <w:rFonts w:ascii="Arial" w:hAnsi="Arial" w:cs="Arial"/>
                  <w:b w:val="0"/>
                  <w:sz w:val="18"/>
                  <w:szCs w:val="18"/>
                </w:rPr>
                <w:t>Small frequency disturbance</w:t>
              </w:r>
              <w:r>
                <w:rPr>
                  <w:rFonts w:ascii="Arial" w:hAnsi="Arial" w:cs="Arial"/>
                  <w:b w:val="0"/>
                  <w:sz w:val="18"/>
                  <w:szCs w:val="18"/>
                </w:rPr>
                <w:t>, 3.1.5.7</w:t>
              </w:r>
            </w:ins>
          </w:p>
        </w:tc>
        <w:tc>
          <w:tcPr>
            <w:tcW w:w="1615" w:type="dxa"/>
          </w:tcPr>
          <w:p w14:paraId="2694A0F1" w14:textId="77777777" w:rsidR="004144FC" w:rsidRPr="00480889" w:rsidRDefault="004144FC" w:rsidP="00700301">
            <w:pPr>
              <w:pStyle w:val="BodyTextIndent"/>
              <w:spacing w:after="200"/>
              <w:jc w:val="left"/>
              <w:rPr>
                <w:ins w:id="182" w:author="ERCOT" w:date="2025-02-11T17:56:00Z"/>
                <w:rFonts w:ascii="Arial" w:hAnsi="Arial" w:cs="Arial"/>
                <w:b w:val="0"/>
                <w:sz w:val="18"/>
                <w:szCs w:val="18"/>
              </w:rPr>
            </w:pPr>
          </w:p>
        </w:tc>
      </w:tr>
      <w:tr w:rsidR="004144FC" w14:paraId="56DD7006" w14:textId="77777777" w:rsidTr="00700301">
        <w:trPr>
          <w:ins w:id="183" w:author="ERCOT" w:date="2025-02-11T17:56:00Z"/>
        </w:trPr>
        <w:tc>
          <w:tcPr>
            <w:tcW w:w="2157" w:type="dxa"/>
          </w:tcPr>
          <w:p w14:paraId="2230CDBB" w14:textId="77777777" w:rsidR="004144FC" w:rsidRPr="00480889" w:rsidRDefault="004144FC" w:rsidP="00700301">
            <w:pPr>
              <w:pStyle w:val="BodyTextIndent"/>
              <w:spacing w:after="200"/>
              <w:jc w:val="left"/>
              <w:rPr>
                <w:ins w:id="184" w:author="ERCOT" w:date="2025-02-11T17:56:00Z"/>
                <w:rFonts w:ascii="Arial" w:hAnsi="Arial" w:cs="Arial"/>
                <w:b w:val="0"/>
                <w:sz w:val="18"/>
                <w:szCs w:val="18"/>
              </w:rPr>
            </w:pPr>
            <w:ins w:id="185" w:author="ERCOT" w:date="2025-02-11T17:56:00Z">
              <w:r w:rsidRPr="00480889">
                <w:rPr>
                  <w:rFonts w:ascii="Arial" w:hAnsi="Arial" w:cs="Arial"/>
                  <w:bCs/>
                  <w:sz w:val="18"/>
                  <w:szCs w:val="18"/>
                </w:rPr>
                <w:lastRenderedPageBreak/>
                <w:t>IBRs, WGRs, and IBTEs</w:t>
              </w:r>
              <w:r w:rsidRPr="00480889">
                <w:rPr>
                  <w:rFonts w:ascii="Arial" w:hAnsi="Arial" w:cs="Arial"/>
                  <w:b w:val="0"/>
                  <w:sz w:val="18"/>
                  <w:szCs w:val="18"/>
                </w:rPr>
                <w:t xml:space="preserve"> </w:t>
              </w:r>
              <w:r>
                <w:rPr>
                  <w:rFonts w:ascii="Arial" w:hAnsi="Arial" w:cs="Arial"/>
                  <w:b w:val="0"/>
                  <w:sz w:val="18"/>
                  <w:szCs w:val="18"/>
                </w:rPr>
                <w:br/>
              </w:r>
              <w:r w:rsidRPr="00480889">
                <w:rPr>
                  <w:rFonts w:ascii="Arial" w:hAnsi="Arial" w:cs="Arial"/>
                  <w:b w:val="0"/>
                  <w:sz w:val="18"/>
                  <w:szCs w:val="18"/>
                </w:rPr>
                <w:t>(</w:t>
              </w:r>
              <w:r>
                <w:rPr>
                  <w:rFonts w:ascii="Arial" w:hAnsi="Arial" w:cs="Arial"/>
                  <w:b w:val="0"/>
                  <w:sz w:val="18"/>
                  <w:szCs w:val="18"/>
                </w:rPr>
                <w:t xml:space="preserve">all </w:t>
              </w:r>
              <w:r w:rsidRPr="00480889">
                <w:rPr>
                  <w:rFonts w:ascii="Arial" w:hAnsi="Arial" w:cs="Arial"/>
                  <w:b w:val="0"/>
                  <w:sz w:val="18"/>
                  <w:szCs w:val="18"/>
                </w:rPr>
                <w:t>non AGS-ESR)</w:t>
              </w:r>
            </w:ins>
          </w:p>
          <w:p w14:paraId="45514571" w14:textId="77777777" w:rsidR="004144FC" w:rsidRPr="00480889" w:rsidRDefault="004144FC" w:rsidP="00700301">
            <w:pPr>
              <w:pStyle w:val="BodyTextIndent"/>
              <w:spacing w:after="200"/>
              <w:jc w:val="left"/>
              <w:rPr>
                <w:ins w:id="186" w:author="ERCOT" w:date="2025-02-11T17:56:00Z"/>
                <w:rFonts w:ascii="Arial" w:hAnsi="Arial" w:cs="Arial"/>
                <w:b w:val="0"/>
                <w:sz w:val="18"/>
                <w:szCs w:val="18"/>
              </w:rPr>
            </w:pPr>
          </w:p>
          <w:p w14:paraId="59E1D6F7" w14:textId="77777777" w:rsidR="004144FC" w:rsidRPr="00480889" w:rsidRDefault="004144FC" w:rsidP="00700301">
            <w:pPr>
              <w:pStyle w:val="BodyTextIndent"/>
              <w:spacing w:after="200"/>
              <w:jc w:val="left"/>
              <w:rPr>
                <w:ins w:id="187" w:author="ERCOT" w:date="2025-02-11T17:56:00Z"/>
                <w:rFonts w:ascii="Arial" w:hAnsi="Arial" w:cs="Arial"/>
                <w:b w:val="0"/>
                <w:sz w:val="18"/>
                <w:szCs w:val="18"/>
              </w:rPr>
            </w:pPr>
            <w:ins w:id="188" w:author="ERCOT" w:date="2025-02-11T17:56:00Z">
              <w:r w:rsidRPr="00480889">
                <w:rPr>
                  <w:rFonts w:ascii="Arial" w:hAnsi="Arial" w:cs="Arial"/>
                  <w:b w:val="0"/>
                  <w:sz w:val="18"/>
                  <w:szCs w:val="18"/>
                </w:rPr>
                <w:t>(Resources that include a synchronous condenser would also run these tests.)</w:t>
              </w:r>
            </w:ins>
          </w:p>
        </w:tc>
        <w:tc>
          <w:tcPr>
            <w:tcW w:w="1528" w:type="dxa"/>
          </w:tcPr>
          <w:p w14:paraId="4800B68B" w14:textId="77777777" w:rsidR="004144FC" w:rsidRPr="00480889" w:rsidRDefault="004144FC" w:rsidP="00700301">
            <w:pPr>
              <w:pStyle w:val="BodyTextIndent"/>
              <w:spacing w:after="200"/>
              <w:jc w:val="left"/>
              <w:rPr>
                <w:ins w:id="189" w:author="ERCOT" w:date="2025-02-11T17:56:00Z"/>
                <w:rFonts w:ascii="Arial" w:hAnsi="Arial" w:cs="Arial"/>
                <w:b w:val="0"/>
                <w:sz w:val="18"/>
                <w:szCs w:val="18"/>
              </w:rPr>
            </w:pPr>
            <w:ins w:id="190" w:author="ERCOT" w:date="2025-02-11T17:56:00Z">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ins>
          </w:p>
        </w:tc>
        <w:tc>
          <w:tcPr>
            <w:tcW w:w="3330" w:type="dxa"/>
          </w:tcPr>
          <w:p w14:paraId="5E67D327" w14:textId="77777777" w:rsidR="004144FC" w:rsidRPr="00480889" w:rsidRDefault="004144FC" w:rsidP="004144FC">
            <w:pPr>
              <w:pStyle w:val="BodyTextIndent"/>
              <w:numPr>
                <w:ilvl w:val="0"/>
                <w:numId w:val="68"/>
              </w:numPr>
              <w:ind w:left="345"/>
              <w:jc w:val="left"/>
              <w:rPr>
                <w:ins w:id="191" w:author="ERCOT" w:date="2025-02-11T17:56:00Z"/>
                <w:rFonts w:ascii="Arial" w:hAnsi="Arial" w:cs="Arial"/>
                <w:b w:val="0"/>
                <w:sz w:val="18"/>
                <w:szCs w:val="18"/>
              </w:rPr>
            </w:pPr>
            <w:ins w:id="192" w:author="ERCOT" w:date="2025-02-11T17:56:00Z">
              <w:r w:rsidRPr="00480889">
                <w:rPr>
                  <w:rFonts w:ascii="Arial" w:hAnsi="Arial" w:cs="Arial"/>
                  <w:b w:val="0"/>
                  <w:sz w:val="18"/>
                  <w:szCs w:val="18"/>
                </w:rPr>
                <w:t>Flat-start</w:t>
              </w:r>
              <w:r>
                <w:rPr>
                  <w:rFonts w:ascii="Arial" w:hAnsi="Arial" w:cs="Arial"/>
                  <w:b w:val="0"/>
                  <w:sz w:val="18"/>
                  <w:szCs w:val="18"/>
                </w:rPr>
                <w:t>, 3.1.5.2</w:t>
              </w:r>
            </w:ins>
          </w:p>
          <w:p w14:paraId="501C6525" w14:textId="77777777" w:rsidR="004144FC" w:rsidRPr="00480889" w:rsidRDefault="004144FC" w:rsidP="004144FC">
            <w:pPr>
              <w:pStyle w:val="BodyTextIndent"/>
              <w:numPr>
                <w:ilvl w:val="0"/>
                <w:numId w:val="68"/>
              </w:numPr>
              <w:ind w:left="346"/>
              <w:jc w:val="left"/>
              <w:rPr>
                <w:ins w:id="193" w:author="ERCOT" w:date="2025-02-11T17:56:00Z"/>
                <w:rFonts w:ascii="Arial" w:hAnsi="Arial" w:cs="Arial"/>
                <w:b w:val="0"/>
                <w:sz w:val="18"/>
                <w:szCs w:val="18"/>
              </w:rPr>
            </w:pPr>
            <w:ins w:id="194" w:author="ERCOT" w:date="2025-02-11T17:56:00Z">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3.1.5.3</w:t>
              </w:r>
            </w:ins>
          </w:p>
          <w:p w14:paraId="6C611E72" w14:textId="77777777" w:rsidR="004144FC" w:rsidRPr="00480889" w:rsidRDefault="004144FC" w:rsidP="004144FC">
            <w:pPr>
              <w:pStyle w:val="BodyTextIndent"/>
              <w:numPr>
                <w:ilvl w:val="0"/>
                <w:numId w:val="68"/>
              </w:numPr>
              <w:ind w:left="346"/>
              <w:jc w:val="left"/>
              <w:rPr>
                <w:ins w:id="195" w:author="ERCOT" w:date="2025-02-11T17:56:00Z"/>
                <w:rFonts w:ascii="Arial" w:hAnsi="Arial" w:cs="Arial"/>
                <w:b w:val="0"/>
                <w:sz w:val="18"/>
                <w:szCs w:val="18"/>
              </w:rPr>
            </w:pPr>
            <w:ins w:id="196" w:author="ERCOT" w:date="2025-02-11T17:56:00Z">
              <w:r w:rsidRPr="00480889">
                <w:rPr>
                  <w:rFonts w:ascii="Arial" w:hAnsi="Arial" w:cs="Arial"/>
                  <w:b w:val="0"/>
                  <w:sz w:val="18"/>
                  <w:szCs w:val="18"/>
                </w:rPr>
                <w:t>Small frequency disturbance</w:t>
              </w:r>
              <w:r>
                <w:rPr>
                  <w:rFonts w:ascii="Arial" w:hAnsi="Arial" w:cs="Arial"/>
                  <w:b w:val="0"/>
                  <w:sz w:val="18"/>
                  <w:szCs w:val="18"/>
                </w:rPr>
                <w:t>, 3.1.5.7</w:t>
              </w:r>
            </w:ins>
          </w:p>
          <w:p w14:paraId="64D9EBBB" w14:textId="77777777" w:rsidR="004144FC" w:rsidRPr="00480889" w:rsidRDefault="004144FC" w:rsidP="004144FC">
            <w:pPr>
              <w:pStyle w:val="BodyTextIndent"/>
              <w:numPr>
                <w:ilvl w:val="0"/>
                <w:numId w:val="68"/>
              </w:numPr>
              <w:ind w:left="346"/>
              <w:jc w:val="left"/>
              <w:rPr>
                <w:ins w:id="197" w:author="ERCOT" w:date="2025-02-11T17:56:00Z"/>
                <w:rFonts w:ascii="Arial" w:hAnsi="Arial" w:cs="Arial"/>
                <w:b w:val="0"/>
                <w:sz w:val="18"/>
                <w:szCs w:val="18"/>
              </w:rPr>
            </w:pPr>
            <w:ins w:id="198" w:author="ERCOT" w:date="2025-02-11T17:56:00Z">
              <w:r w:rsidRPr="00480889">
                <w:rPr>
                  <w:rFonts w:ascii="Arial" w:hAnsi="Arial" w:cs="Arial"/>
                  <w:b w:val="0"/>
                  <w:sz w:val="18"/>
                  <w:szCs w:val="18"/>
                </w:rPr>
                <w:t>Large voltage dist.:</w:t>
              </w:r>
            </w:ins>
          </w:p>
          <w:p w14:paraId="17354991" w14:textId="77777777" w:rsidR="004144FC" w:rsidRPr="00480889" w:rsidRDefault="004144FC" w:rsidP="004144FC">
            <w:pPr>
              <w:pStyle w:val="BodyTextIndent"/>
              <w:numPr>
                <w:ilvl w:val="1"/>
                <w:numId w:val="68"/>
              </w:numPr>
              <w:ind w:left="615"/>
              <w:jc w:val="left"/>
              <w:rPr>
                <w:ins w:id="199" w:author="ERCOT" w:date="2025-02-11T17:56:00Z"/>
                <w:rFonts w:ascii="Arial" w:hAnsi="Arial" w:cs="Arial"/>
                <w:b w:val="0"/>
                <w:sz w:val="18"/>
                <w:szCs w:val="18"/>
              </w:rPr>
            </w:pPr>
            <w:ins w:id="200" w:author="ERCOT" w:date="2025-02-11T17:56:00Z">
              <w:r w:rsidRPr="00480889">
                <w:rPr>
                  <w:rFonts w:ascii="Arial" w:hAnsi="Arial" w:cs="Arial"/>
                  <w:b w:val="0"/>
                  <w:sz w:val="18"/>
                  <w:szCs w:val="18"/>
                </w:rPr>
                <w:t xml:space="preserve">LVRT </w:t>
              </w:r>
              <w:r>
                <w:rPr>
                  <w:rFonts w:ascii="Arial" w:hAnsi="Arial" w:cs="Arial"/>
                  <w:b w:val="0"/>
                  <w:sz w:val="18"/>
                  <w:szCs w:val="18"/>
                </w:rPr>
                <w:t>Test</w:t>
              </w:r>
              <w:r w:rsidRPr="00B866CB">
                <w:rPr>
                  <w:b w:val="0"/>
                  <w:bCs/>
                  <w:sz w:val="20"/>
                  <w:vertAlign w:val="superscript"/>
                </w:rPr>
                <w:t>†</w:t>
              </w:r>
              <w:r>
                <w:rPr>
                  <w:rFonts w:ascii="Arial" w:hAnsi="Arial" w:cs="Arial"/>
                  <w:b w:val="0"/>
                  <w:sz w:val="18"/>
                  <w:szCs w:val="18"/>
                </w:rPr>
                <w:t>, 3.1.5.4</w:t>
              </w:r>
            </w:ins>
          </w:p>
          <w:p w14:paraId="7253F0FA" w14:textId="77777777" w:rsidR="004144FC" w:rsidRPr="00480889" w:rsidRDefault="004144FC" w:rsidP="004144FC">
            <w:pPr>
              <w:pStyle w:val="BodyTextIndent"/>
              <w:numPr>
                <w:ilvl w:val="1"/>
                <w:numId w:val="68"/>
              </w:numPr>
              <w:ind w:left="615"/>
              <w:jc w:val="left"/>
              <w:rPr>
                <w:ins w:id="201" w:author="ERCOT" w:date="2025-02-11T17:56:00Z"/>
                <w:rFonts w:ascii="Arial" w:hAnsi="Arial" w:cs="Arial"/>
                <w:b w:val="0"/>
                <w:sz w:val="18"/>
                <w:szCs w:val="18"/>
              </w:rPr>
            </w:pPr>
            <w:ins w:id="202" w:author="ERCOT" w:date="2025-02-11T17:56:00Z">
              <w:r w:rsidRPr="00480889">
                <w:rPr>
                  <w:rFonts w:ascii="Arial" w:hAnsi="Arial" w:cs="Arial"/>
                  <w:b w:val="0"/>
                  <w:sz w:val="18"/>
                  <w:szCs w:val="18"/>
                </w:rPr>
                <w:t>HVRT</w:t>
              </w:r>
              <w:r>
                <w:rPr>
                  <w:rFonts w:ascii="Arial" w:hAnsi="Arial" w:cs="Arial"/>
                  <w:b w:val="0"/>
                  <w:sz w:val="18"/>
                  <w:szCs w:val="18"/>
                </w:rPr>
                <w:t xml:space="preserve"> Test</w:t>
              </w:r>
              <w:r w:rsidRPr="00B866CB">
                <w:rPr>
                  <w:rFonts w:ascii="Arial" w:hAnsi="Arial" w:cs="Arial"/>
                  <w:b w:val="0"/>
                  <w:sz w:val="18"/>
                  <w:szCs w:val="18"/>
                  <w:vertAlign w:val="superscript"/>
                </w:rPr>
                <w:t>‡</w:t>
              </w:r>
              <w:r>
                <w:rPr>
                  <w:rFonts w:ascii="Arial" w:hAnsi="Arial" w:cs="Arial"/>
                  <w:b w:val="0"/>
                  <w:sz w:val="18"/>
                  <w:szCs w:val="18"/>
                </w:rPr>
                <w:t>, 3.1.5.5</w:t>
              </w:r>
            </w:ins>
          </w:p>
          <w:p w14:paraId="19509498" w14:textId="77777777" w:rsidR="004144FC" w:rsidRPr="00480889" w:rsidRDefault="004144FC" w:rsidP="004144FC">
            <w:pPr>
              <w:pStyle w:val="BodyTextIndent"/>
              <w:numPr>
                <w:ilvl w:val="0"/>
                <w:numId w:val="68"/>
              </w:numPr>
              <w:ind w:left="346"/>
              <w:jc w:val="left"/>
              <w:rPr>
                <w:ins w:id="203" w:author="ERCOT" w:date="2025-02-11T17:56:00Z"/>
                <w:rFonts w:ascii="Arial" w:hAnsi="Arial" w:cs="Arial"/>
                <w:b w:val="0"/>
                <w:sz w:val="18"/>
                <w:szCs w:val="18"/>
              </w:rPr>
            </w:pPr>
            <w:ins w:id="204" w:author="ERCOT" w:date="2025-02-11T17:56:00Z">
              <w:r w:rsidRPr="00480889">
                <w:rPr>
                  <w:rFonts w:ascii="Arial" w:hAnsi="Arial" w:cs="Arial"/>
                  <w:b w:val="0"/>
                  <w:sz w:val="18"/>
                  <w:szCs w:val="18"/>
                </w:rPr>
                <w:t>System Strength</w:t>
              </w:r>
              <w:r>
                <w:rPr>
                  <w:rFonts w:ascii="Arial" w:hAnsi="Arial" w:cs="Arial"/>
                  <w:b w:val="0"/>
                  <w:sz w:val="18"/>
                  <w:szCs w:val="18"/>
                </w:rPr>
                <w:t>, 3.1.5.8</w:t>
              </w:r>
            </w:ins>
          </w:p>
          <w:p w14:paraId="436142BE" w14:textId="77777777" w:rsidR="004144FC" w:rsidRPr="00480889" w:rsidRDefault="004144FC" w:rsidP="004144FC">
            <w:pPr>
              <w:pStyle w:val="BodyTextIndent"/>
              <w:numPr>
                <w:ilvl w:val="0"/>
                <w:numId w:val="68"/>
              </w:numPr>
              <w:ind w:left="346"/>
              <w:jc w:val="left"/>
              <w:rPr>
                <w:ins w:id="205" w:author="ERCOT" w:date="2025-02-11T17:56:00Z"/>
                <w:rFonts w:ascii="Arial" w:hAnsi="Arial" w:cs="Arial"/>
                <w:b w:val="0"/>
                <w:sz w:val="18"/>
                <w:szCs w:val="18"/>
              </w:rPr>
            </w:pPr>
            <w:ins w:id="206" w:author="ERCOT" w:date="2025-02-11T17:56:00Z">
              <w:r w:rsidRPr="00480889">
                <w:rPr>
                  <w:rFonts w:ascii="Arial" w:hAnsi="Arial" w:cs="Arial"/>
                  <w:b w:val="0"/>
                  <w:sz w:val="18"/>
                  <w:szCs w:val="18"/>
                </w:rPr>
                <w:t>Phase Angle Jump</w:t>
              </w:r>
              <w:r>
                <w:rPr>
                  <w:rFonts w:ascii="Arial" w:hAnsi="Arial" w:cs="Arial"/>
                  <w:b w:val="0"/>
                  <w:sz w:val="18"/>
                  <w:szCs w:val="18"/>
                </w:rPr>
                <w:t>, 3.1.5.9</w:t>
              </w:r>
            </w:ins>
          </w:p>
          <w:p w14:paraId="054A3D5B" w14:textId="77777777" w:rsidR="004144FC" w:rsidRPr="00480889" w:rsidRDefault="004144FC" w:rsidP="00700301">
            <w:pPr>
              <w:pStyle w:val="BodyTextIndent"/>
              <w:jc w:val="left"/>
              <w:rPr>
                <w:ins w:id="207" w:author="ERCOT" w:date="2025-02-11T17:56:00Z"/>
                <w:rFonts w:ascii="Arial" w:hAnsi="Arial" w:cs="Arial"/>
                <w:b w:val="0"/>
                <w:sz w:val="18"/>
                <w:szCs w:val="18"/>
              </w:rPr>
            </w:pPr>
          </w:p>
        </w:tc>
        <w:tc>
          <w:tcPr>
            <w:tcW w:w="1615" w:type="dxa"/>
          </w:tcPr>
          <w:p w14:paraId="0C2086BB" w14:textId="77777777" w:rsidR="004144FC" w:rsidRPr="00480889" w:rsidRDefault="004144FC" w:rsidP="00700301">
            <w:pPr>
              <w:pStyle w:val="BodyTextIndent"/>
              <w:spacing w:after="200"/>
              <w:jc w:val="left"/>
              <w:rPr>
                <w:ins w:id="208" w:author="ERCOT" w:date="2025-02-11T17:56:00Z"/>
                <w:rFonts w:ascii="Arial" w:hAnsi="Arial" w:cs="Arial"/>
                <w:b w:val="0"/>
                <w:sz w:val="18"/>
                <w:szCs w:val="18"/>
              </w:rPr>
            </w:pPr>
            <w:ins w:id="209" w:author="ERCOT" w:date="2025-02-11T17:56:00Z">
              <w:r w:rsidRPr="00480889">
                <w:rPr>
                  <w:rFonts w:ascii="Arial" w:hAnsi="Arial" w:cs="Arial"/>
                  <w:b w:val="0"/>
                  <w:sz w:val="18"/>
                  <w:szCs w:val="18"/>
                </w:rPr>
                <w:t xml:space="preserve">Phase Angle Jump is </w:t>
              </w:r>
              <w:r>
                <w:rPr>
                  <w:rFonts w:ascii="Arial" w:hAnsi="Arial" w:cs="Arial"/>
                  <w:b w:val="0"/>
                  <w:sz w:val="18"/>
                  <w:szCs w:val="18"/>
                </w:rPr>
                <w:t>only</w:t>
              </w:r>
              <w:r w:rsidRPr="00480889">
                <w:rPr>
                  <w:rFonts w:ascii="Arial" w:hAnsi="Arial" w:cs="Arial"/>
                  <w:b w:val="0"/>
                  <w:sz w:val="18"/>
                  <w:szCs w:val="18"/>
                </w:rPr>
                <w:t xml:space="preserve"> </w:t>
              </w:r>
              <w:r>
                <w:rPr>
                  <w:rFonts w:ascii="Arial" w:hAnsi="Arial" w:cs="Arial"/>
                  <w:b w:val="0"/>
                  <w:sz w:val="18"/>
                  <w:szCs w:val="18"/>
                </w:rPr>
                <w:t xml:space="preserve">required </w:t>
              </w:r>
              <w:r w:rsidRPr="00480889">
                <w:rPr>
                  <w:rFonts w:ascii="Arial" w:hAnsi="Arial" w:cs="Arial"/>
                  <w:b w:val="0"/>
                  <w:sz w:val="18"/>
                  <w:szCs w:val="18"/>
                </w:rPr>
                <w:t>in PSCAD</w:t>
              </w:r>
              <w:r w:rsidRPr="00480889" w:rsidDel="005B0DEB">
                <w:rPr>
                  <w:rFonts w:ascii="Arial" w:hAnsi="Arial" w:cs="Arial"/>
                  <w:b w:val="0"/>
                  <w:sz w:val="18"/>
                  <w:szCs w:val="18"/>
                </w:rPr>
                <w:t xml:space="preserve"> </w:t>
              </w:r>
              <w:r w:rsidRPr="00480889">
                <w:rPr>
                  <w:rFonts w:ascii="Arial" w:hAnsi="Arial" w:cs="Arial"/>
                  <w:b w:val="0"/>
                  <w:sz w:val="18"/>
                  <w:szCs w:val="18"/>
                </w:rPr>
                <w:t>(</w:t>
              </w:r>
              <w:r>
                <w:rPr>
                  <w:rFonts w:ascii="Arial" w:hAnsi="Arial" w:cs="Arial"/>
                  <w:b w:val="0"/>
                  <w:sz w:val="18"/>
                  <w:szCs w:val="18"/>
                </w:rPr>
                <w:t>not</w:t>
              </w:r>
              <w:r w:rsidRPr="00480889">
                <w:rPr>
                  <w:rFonts w:ascii="Arial" w:hAnsi="Arial" w:cs="Arial"/>
                  <w:b w:val="0"/>
                  <w:sz w:val="18"/>
                  <w:szCs w:val="18"/>
                </w:rPr>
                <w:t xml:space="preserve"> in PSS/e and TSAT)</w:t>
              </w:r>
            </w:ins>
          </w:p>
        </w:tc>
      </w:tr>
      <w:tr w:rsidR="004144FC" w14:paraId="0130061F" w14:textId="77777777" w:rsidTr="00700301">
        <w:trPr>
          <w:ins w:id="210" w:author="ERCOT" w:date="2025-02-11T17:56:00Z"/>
        </w:trPr>
        <w:tc>
          <w:tcPr>
            <w:tcW w:w="2157" w:type="dxa"/>
          </w:tcPr>
          <w:p w14:paraId="081F89F3" w14:textId="77777777" w:rsidR="004144FC" w:rsidRPr="00480889" w:rsidRDefault="004144FC" w:rsidP="00700301">
            <w:pPr>
              <w:pStyle w:val="BodyTextIndent"/>
              <w:spacing w:after="200"/>
              <w:jc w:val="left"/>
              <w:rPr>
                <w:ins w:id="211" w:author="ERCOT" w:date="2025-02-11T17:56:00Z"/>
                <w:rFonts w:ascii="Arial" w:hAnsi="Arial" w:cs="Arial"/>
                <w:bCs/>
                <w:sz w:val="18"/>
                <w:szCs w:val="18"/>
              </w:rPr>
            </w:pPr>
            <w:ins w:id="212" w:author="ERCOT" w:date="2025-02-11T17:56:00Z">
              <w:r w:rsidRPr="00480889">
                <w:rPr>
                  <w:rFonts w:ascii="Arial" w:hAnsi="Arial" w:cs="Arial"/>
                  <w:bCs/>
                  <w:sz w:val="18"/>
                  <w:szCs w:val="18"/>
                </w:rPr>
                <w:t>AGS-ESR</w:t>
              </w:r>
              <w:r>
                <w:rPr>
                  <w:rFonts w:ascii="Arial" w:hAnsi="Arial" w:cs="Arial"/>
                  <w:bCs/>
                  <w:sz w:val="18"/>
                  <w:szCs w:val="18"/>
                </w:rPr>
                <w:t>*</w:t>
              </w:r>
              <w:r>
                <w:rPr>
                  <w:rFonts w:ascii="Arial" w:hAnsi="Arial" w:cs="Arial"/>
                  <w:bCs/>
                  <w:sz w:val="18"/>
                  <w:szCs w:val="18"/>
                </w:rPr>
                <w:br/>
              </w:r>
              <w:r w:rsidRPr="00480889">
                <w:rPr>
                  <w:rFonts w:ascii="Arial" w:hAnsi="Arial" w:cs="Arial"/>
                  <w:b w:val="0"/>
                  <w:sz w:val="18"/>
                  <w:szCs w:val="18"/>
                </w:rPr>
                <w:t>(Energy storage with Advanced Grid Support)</w:t>
              </w:r>
            </w:ins>
          </w:p>
        </w:tc>
        <w:tc>
          <w:tcPr>
            <w:tcW w:w="1528" w:type="dxa"/>
          </w:tcPr>
          <w:p w14:paraId="3CFBD4BE" w14:textId="77777777" w:rsidR="004144FC" w:rsidRPr="00480889" w:rsidRDefault="004144FC" w:rsidP="00700301">
            <w:pPr>
              <w:pStyle w:val="BodyTextIndent"/>
              <w:spacing w:after="200"/>
              <w:jc w:val="left"/>
              <w:rPr>
                <w:ins w:id="213" w:author="ERCOT" w:date="2025-02-11T17:56:00Z"/>
                <w:rFonts w:ascii="Arial" w:hAnsi="Arial" w:cs="Arial"/>
                <w:b w:val="0"/>
                <w:sz w:val="18"/>
                <w:szCs w:val="18"/>
              </w:rPr>
            </w:pPr>
            <w:ins w:id="214" w:author="ERCOT" w:date="2025-02-11T17:56:00Z">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ins>
          </w:p>
        </w:tc>
        <w:tc>
          <w:tcPr>
            <w:tcW w:w="3330" w:type="dxa"/>
          </w:tcPr>
          <w:p w14:paraId="241D4FF9" w14:textId="77777777" w:rsidR="004144FC" w:rsidRPr="00480889" w:rsidRDefault="004144FC" w:rsidP="004144FC">
            <w:pPr>
              <w:pStyle w:val="BodyTextIndent"/>
              <w:numPr>
                <w:ilvl w:val="0"/>
                <w:numId w:val="69"/>
              </w:numPr>
              <w:ind w:left="345"/>
              <w:jc w:val="left"/>
              <w:rPr>
                <w:ins w:id="215" w:author="ERCOT" w:date="2025-02-11T17:56:00Z"/>
                <w:rFonts w:ascii="Arial" w:hAnsi="Arial" w:cs="Arial"/>
                <w:b w:val="0"/>
                <w:sz w:val="18"/>
                <w:szCs w:val="18"/>
              </w:rPr>
            </w:pPr>
            <w:ins w:id="216" w:author="ERCOT" w:date="2025-02-11T17:56:00Z">
              <w:r w:rsidRPr="00480889">
                <w:rPr>
                  <w:rFonts w:ascii="Arial" w:hAnsi="Arial" w:cs="Arial"/>
                  <w:b w:val="0"/>
                  <w:sz w:val="18"/>
                  <w:szCs w:val="18"/>
                </w:rPr>
                <w:t>Flat-start</w:t>
              </w:r>
              <w:r>
                <w:rPr>
                  <w:rFonts w:ascii="Arial" w:hAnsi="Arial" w:cs="Arial"/>
                  <w:b w:val="0"/>
                  <w:sz w:val="18"/>
                  <w:szCs w:val="18"/>
                </w:rPr>
                <w:t>, 3.1.5.2</w:t>
              </w:r>
            </w:ins>
          </w:p>
          <w:p w14:paraId="1391B9DC" w14:textId="77777777" w:rsidR="004144FC" w:rsidRPr="00480889" w:rsidRDefault="004144FC" w:rsidP="004144FC">
            <w:pPr>
              <w:pStyle w:val="BodyTextIndent"/>
              <w:numPr>
                <w:ilvl w:val="0"/>
                <w:numId w:val="69"/>
              </w:numPr>
              <w:ind w:left="346"/>
              <w:jc w:val="left"/>
              <w:rPr>
                <w:ins w:id="217" w:author="ERCOT" w:date="2025-02-11T17:56:00Z"/>
                <w:rFonts w:ascii="Arial" w:hAnsi="Arial" w:cs="Arial"/>
                <w:b w:val="0"/>
                <w:sz w:val="18"/>
                <w:szCs w:val="18"/>
              </w:rPr>
            </w:pPr>
            <w:ins w:id="218" w:author="ERCOT" w:date="2025-02-11T17:56:00Z">
              <w:r>
                <w:rPr>
                  <w:rFonts w:ascii="Arial" w:hAnsi="Arial" w:cs="Arial"/>
                  <w:b w:val="0"/>
                  <w:sz w:val="18"/>
                  <w:szCs w:val="18"/>
                </w:rPr>
                <w:t xml:space="preserve">AGS </w:t>
              </w: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3.1.5.11</w:t>
              </w:r>
            </w:ins>
          </w:p>
          <w:p w14:paraId="5893DB74" w14:textId="77777777" w:rsidR="004144FC" w:rsidRPr="00480889" w:rsidRDefault="004144FC" w:rsidP="004144FC">
            <w:pPr>
              <w:pStyle w:val="BodyTextIndent"/>
              <w:numPr>
                <w:ilvl w:val="0"/>
                <w:numId w:val="69"/>
              </w:numPr>
              <w:ind w:left="346"/>
              <w:jc w:val="left"/>
              <w:rPr>
                <w:ins w:id="219" w:author="ERCOT" w:date="2025-02-11T17:56:00Z"/>
                <w:rFonts w:ascii="Arial" w:hAnsi="Arial" w:cs="Arial"/>
                <w:b w:val="0"/>
                <w:sz w:val="18"/>
                <w:szCs w:val="18"/>
              </w:rPr>
            </w:pPr>
            <w:ins w:id="220" w:author="ERCOT" w:date="2025-02-11T17:56:00Z">
              <w:r>
                <w:rPr>
                  <w:rFonts w:ascii="Arial" w:hAnsi="Arial" w:cs="Arial"/>
                  <w:b w:val="0"/>
                  <w:sz w:val="18"/>
                  <w:szCs w:val="18"/>
                </w:rPr>
                <w:t xml:space="preserve">AGS </w:t>
              </w:r>
              <w:r w:rsidRPr="00CB0436">
                <w:rPr>
                  <w:rFonts w:ascii="Arial" w:hAnsi="Arial" w:cs="Arial"/>
                  <w:b w:val="0"/>
                  <w:sz w:val="18"/>
                  <w:szCs w:val="18"/>
                </w:rPr>
                <w:t xml:space="preserve">Frequency change and inertia response </w:t>
              </w:r>
              <w:r>
                <w:rPr>
                  <w:rFonts w:ascii="Arial" w:hAnsi="Arial" w:cs="Arial"/>
                  <w:b w:val="0"/>
                  <w:sz w:val="18"/>
                  <w:szCs w:val="18"/>
                </w:rPr>
                <w:t>, 3.1.5.12</w:t>
              </w:r>
            </w:ins>
          </w:p>
          <w:p w14:paraId="3B56C343" w14:textId="77777777" w:rsidR="004144FC" w:rsidRPr="00480889" w:rsidRDefault="004144FC" w:rsidP="004144FC">
            <w:pPr>
              <w:pStyle w:val="BodyTextIndent"/>
              <w:numPr>
                <w:ilvl w:val="0"/>
                <w:numId w:val="69"/>
              </w:numPr>
              <w:ind w:left="346"/>
              <w:jc w:val="left"/>
              <w:rPr>
                <w:ins w:id="221" w:author="ERCOT" w:date="2025-02-11T17:56:00Z"/>
                <w:rFonts w:ascii="Arial" w:hAnsi="Arial" w:cs="Arial"/>
                <w:b w:val="0"/>
                <w:sz w:val="18"/>
                <w:szCs w:val="18"/>
              </w:rPr>
            </w:pPr>
            <w:ins w:id="222" w:author="ERCOT" w:date="2025-02-11T17:56:00Z">
              <w:r w:rsidRPr="00480889">
                <w:rPr>
                  <w:rFonts w:ascii="Arial" w:hAnsi="Arial" w:cs="Arial"/>
                  <w:b w:val="0"/>
                  <w:sz w:val="18"/>
                  <w:szCs w:val="18"/>
                </w:rPr>
                <w:t>Large voltage dist.:</w:t>
              </w:r>
            </w:ins>
          </w:p>
          <w:p w14:paraId="0A8DBE2E" w14:textId="77777777" w:rsidR="004144FC" w:rsidRPr="00480889" w:rsidRDefault="004144FC" w:rsidP="004144FC">
            <w:pPr>
              <w:pStyle w:val="BodyTextIndent"/>
              <w:numPr>
                <w:ilvl w:val="1"/>
                <w:numId w:val="69"/>
              </w:numPr>
              <w:ind w:left="615"/>
              <w:jc w:val="left"/>
              <w:rPr>
                <w:ins w:id="223" w:author="ERCOT" w:date="2025-02-11T17:56:00Z"/>
                <w:rFonts w:ascii="Arial" w:hAnsi="Arial" w:cs="Arial"/>
                <w:b w:val="0"/>
                <w:sz w:val="18"/>
                <w:szCs w:val="18"/>
              </w:rPr>
            </w:pPr>
            <w:ins w:id="224" w:author="ERCOT" w:date="2025-02-11T17:56:00Z">
              <w:r w:rsidRPr="00480889">
                <w:rPr>
                  <w:rFonts w:ascii="Arial" w:hAnsi="Arial" w:cs="Arial"/>
                  <w:b w:val="0"/>
                  <w:sz w:val="18"/>
                  <w:szCs w:val="18"/>
                </w:rPr>
                <w:t>LVRT Test</w:t>
              </w:r>
              <w:r w:rsidRPr="00B866CB">
                <w:rPr>
                  <w:b w:val="0"/>
                  <w:bCs/>
                  <w:sz w:val="20"/>
                  <w:vertAlign w:val="superscript"/>
                </w:rPr>
                <w:t>†</w:t>
              </w:r>
              <w:r>
                <w:rPr>
                  <w:rFonts w:ascii="Arial" w:hAnsi="Arial" w:cs="Arial"/>
                  <w:b w:val="0"/>
                  <w:sz w:val="18"/>
                  <w:szCs w:val="18"/>
                </w:rPr>
                <w:t>, 3.1.5.4</w:t>
              </w:r>
            </w:ins>
          </w:p>
          <w:p w14:paraId="7AC5A035" w14:textId="77777777" w:rsidR="004144FC" w:rsidRPr="00480889" w:rsidRDefault="004144FC" w:rsidP="004144FC">
            <w:pPr>
              <w:pStyle w:val="BodyTextIndent"/>
              <w:numPr>
                <w:ilvl w:val="1"/>
                <w:numId w:val="69"/>
              </w:numPr>
              <w:ind w:left="615"/>
              <w:jc w:val="left"/>
              <w:rPr>
                <w:ins w:id="225" w:author="ERCOT" w:date="2025-02-11T17:56:00Z"/>
                <w:rFonts w:ascii="Arial" w:hAnsi="Arial" w:cs="Arial"/>
                <w:b w:val="0"/>
                <w:sz w:val="18"/>
                <w:szCs w:val="18"/>
              </w:rPr>
            </w:pPr>
            <w:ins w:id="226" w:author="ERCOT" w:date="2025-02-11T17:56:00Z">
              <w:r w:rsidRPr="00480889">
                <w:rPr>
                  <w:rFonts w:ascii="Arial" w:hAnsi="Arial" w:cs="Arial"/>
                  <w:b w:val="0"/>
                  <w:sz w:val="18"/>
                  <w:szCs w:val="18"/>
                </w:rPr>
                <w:t>HVRT</w:t>
              </w:r>
              <w:r>
                <w:rPr>
                  <w:rFonts w:ascii="Arial" w:hAnsi="Arial" w:cs="Arial"/>
                  <w:b w:val="0"/>
                  <w:sz w:val="18"/>
                  <w:szCs w:val="18"/>
                </w:rPr>
                <w:t xml:space="preserve"> Test</w:t>
              </w:r>
              <w:r w:rsidRPr="00B866CB">
                <w:rPr>
                  <w:rFonts w:ascii="Arial" w:hAnsi="Arial" w:cs="Arial"/>
                  <w:b w:val="0"/>
                  <w:sz w:val="18"/>
                  <w:szCs w:val="18"/>
                  <w:vertAlign w:val="superscript"/>
                </w:rPr>
                <w:t>‡</w:t>
              </w:r>
              <w:r>
                <w:rPr>
                  <w:rFonts w:ascii="Arial" w:hAnsi="Arial" w:cs="Arial"/>
                  <w:b w:val="0"/>
                  <w:sz w:val="18"/>
                  <w:szCs w:val="18"/>
                </w:rPr>
                <w:t>, 3.1.5.5</w:t>
              </w:r>
            </w:ins>
          </w:p>
          <w:p w14:paraId="0AA0059F" w14:textId="77777777" w:rsidR="004144FC" w:rsidRPr="00480889" w:rsidRDefault="004144FC" w:rsidP="004144FC">
            <w:pPr>
              <w:pStyle w:val="BodyTextIndent"/>
              <w:numPr>
                <w:ilvl w:val="0"/>
                <w:numId w:val="69"/>
              </w:numPr>
              <w:ind w:left="346"/>
              <w:jc w:val="left"/>
              <w:rPr>
                <w:ins w:id="227" w:author="ERCOT" w:date="2025-02-11T17:56:00Z"/>
                <w:rFonts w:ascii="Arial" w:hAnsi="Arial" w:cs="Arial"/>
                <w:b w:val="0"/>
                <w:sz w:val="18"/>
                <w:szCs w:val="18"/>
              </w:rPr>
            </w:pPr>
            <w:ins w:id="228" w:author="ERCOT" w:date="2025-02-11T17:56:00Z">
              <w:r>
                <w:rPr>
                  <w:rFonts w:ascii="Arial" w:hAnsi="Arial" w:cs="Arial"/>
                  <w:b w:val="0"/>
                  <w:sz w:val="18"/>
                  <w:szCs w:val="18"/>
                </w:rPr>
                <w:t xml:space="preserve">AGS </w:t>
              </w:r>
              <w:r w:rsidRPr="00480889">
                <w:rPr>
                  <w:rFonts w:ascii="Arial" w:hAnsi="Arial" w:cs="Arial"/>
                  <w:b w:val="0"/>
                  <w:sz w:val="18"/>
                  <w:szCs w:val="18"/>
                </w:rPr>
                <w:t>System Strength</w:t>
              </w:r>
              <w:r>
                <w:rPr>
                  <w:rFonts w:ascii="Arial" w:hAnsi="Arial" w:cs="Arial"/>
                  <w:b w:val="0"/>
                  <w:sz w:val="18"/>
                  <w:szCs w:val="18"/>
                </w:rPr>
                <w:t>,3.1.5.13</w:t>
              </w:r>
            </w:ins>
          </w:p>
          <w:p w14:paraId="38045BAF" w14:textId="77777777" w:rsidR="004144FC" w:rsidRPr="00480889" w:rsidRDefault="004144FC" w:rsidP="004144FC">
            <w:pPr>
              <w:pStyle w:val="BodyTextIndent"/>
              <w:numPr>
                <w:ilvl w:val="0"/>
                <w:numId w:val="69"/>
              </w:numPr>
              <w:ind w:left="346"/>
              <w:jc w:val="left"/>
              <w:rPr>
                <w:ins w:id="229" w:author="ERCOT" w:date="2025-02-11T17:56:00Z"/>
                <w:rFonts w:ascii="Arial" w:hAnsi="Arial" w:cs="Arial"/>
                <w:b w:val="0"/>
                <w:sz w:val="18"/>
                <w:szCs w:val="18"/>
              </w:rPr>
            </w:pPr>
            <w:ins w:id="230" w:author="ERCOT" w:date="2025-02-11T17:56:00Z">
              <w:r>
                <w:rPr>
                  <w:rFonts w:ascii="Arial" w:hAnsi="Arial" w:cs="Arial"/>
                  <w:b w:val="0"/>
                  <w:sz w:val="18"/>
                  <w:szCs w:val="18"/>
                </w:rPr>
                <w:t xml:space="preserve">AGS </w:t>
              </w:r>
              <w:r w:rsidRPr="00480889">
                <w:rPr>
                  <w:rFonts w:ascii="Arial" w:hAnsi="Arial" w:cs="Arial"/>
                  <w:b w:val="0"/>
                  <w:sz w:val="18"/>
                  <w:szCs w:val="18"/>
                </w:rPr>
                <w:t>Phase Angle Jump</w:t>
              </w:r>
              <w:r>
                <w:rPr>
                  <w:rFonts w:ascii="Arial" w:hAnsi="Arial" w:cs="Arial"/>
                  <w:b w:val="0"/>
                  <w:sz w:val="18"/>
                  <w:szCs w:val="18"/>
                </w:rPr>
                <w:t>, 3.1.5.14</w:t>
              </w:r>
            </w:ins>
          </w:p>
          <w:p w14:paraId="1A3E27E3" w14:textId="77777777" w:rsidR="004144FC" w:rsidRPr="00480889" w:rsidRDefault="004144FC" w:rsidP="004144FC">
            <w:pPr>
              <w:pStyle w:val="BodyTextIndent"/>
              <w:numPr>
                <w:ilvl w:val="0"/>
                <w:numId w:val="69"/>
              </w:numPr>
              <w:ind w:left="346"/>
              <w:jc w:val="left"/>
              <w:rPr>
                <w:ins w:id="231" w:author="ERCOT" w:date="2025-02-11T17:56:00Z"/>
                <w:rFonts w:ascii="Arial" w:hAnsi="Arial" w:cs="Arial"/>
                <w:b w:val="0"/>
                <w:sz w:val="18"/>
                <w:szCs w:val="18"/>
              </w:rPr>
            </w:pPr>
            <w:ins w:id="232" w:author="ERCOT" w:date="2025-02-11T17:56:00Z">
              <w:r>
                <w:rPr>
                  <w:rFonts w:ascii="Arial" w:hAnsi="Arial" w:cs="Arial"/>
                  <w:b w:val="0"/>
                  <w:sz w:val="18"/>
                  <w:szCs w:val="18"/>
                </w:rPr>
                <w:t xml:space="preserve">AGS </w:t>
              </w:r>
              <w:r w:rsidRPr="00480889">
                <w:rPr>
                  <w:rFonts w:ascii="Arial" w:hAnsi="Arial" w:cs="Arial"/>
                  <w:b w:val="0"/>
                  <w:sz w:val="18"/>
                  <w:szCs w:val="18"/>
                </w:rPr>
                <w:t>Loss of synchronous machine</w:t>
              </w:r>
              <w:r>
                <w:rPr>
                  <w:rFonts w:ascii="Arial" w:hAnsi="Arial" w:cs="Arial"/>
                  <w:b w:val="0"/>
                  <w:sz w:val="18"/>
                  <w:szCs w:val="18"/>
                </w:rPr>
                <w:t>, 3.1.5.15</w:t>
              </w:r>
            </w:ins>
          </w:p>
        </w:tc>
        <w:tc>
          <w:tcPr>
            <w:tcW w:w="1615" w:type="dxa"/>
          </w:tcPr>
          <w:p w14:paraId="5D8CE4BD" w14:textId="77777777" w:rsidR="004144FC" w:rsidRPr="003A5E75" w:rsidRDefault="004144FC" w:rsidP="00700301">
            <w:pPr>
              <w:pStyle w:val="BodyTextIndent"/>
              <w:spacing w:after="200"/>
              <w:jc w:val="left"/>
              <w:rPr>
                <w:ins w:id="233" w:author="ERCOT" w:date="2025-02-11T17:56:00Z"/>
                <w:rFonts w:ascii="Arial" w:hAnsi="Arial" w:cs="Arial"/>
                <w:b w:val="0"/>
                <w:sz w:val="18"/>
                <w:szCs w:val="18"/>
                <w:vertAlign w:val="superscript"/>
              </w:rPr>
            </w:pPr>
            <w:ins w:id="234" w:author="ERCOT" w:date="2025-02-11T17:56:00Z">
              <w:r w:rsidRPr="00480889">
                <w:rPr>
                  <w:rFonts w:ascii="Arial" w:hAnsi="Arial" w:cs="Arial"/>
                  <w:b w:val="0"/>
                  <w:sz w:val="18"/>
                  <w:szCs w:val="18"/>
                </w:rPr>
                <w:t xml:space="preserve">All tests, </w:t>
              </w:r>
              <w:r>
                <w:rPr>
                  <w:rFonts w:ascii="Arial" w:hAnsi="Arial" w:cs="Arial"/>
                  <w:b w:val="0"/>
                  <w:sz w:val="18"/>
                  <w:szCs w:val="18"/>
                </w:rPr>
                <w:t>except</w:t>
              </w:r>
              <w:r w:rsidRPr="00480889">
                <w:rPr>
                  <w:rFonts w:ascii="Arial" w:hAnsi="Arial" w:cs="Arial"/>
                  <w:b w:val="0"/>
                  <w:sz w:val="18"/>
                  <w:szCs w:val="18"/>
                </w:rPr>
                <w:t xml:space="preserve"> Phase Angle Jump, are required in both PSS/e and PSCAD</w:t>
              </w:r>
              <w:r>
                <w:rPr>
                  <w:rFonts w:ascii="Arial" w:hAnsi="Arial" w:cs="Arial"/>
                  <w:b w:val="0"/>
                  <w:sz w:val="18"/>
                  <w:szCs w:val="18"/>
                </w:rPr>
                <w:t xml:space="preserve"> (and TSAT, if UDM)</w:t>
              </w:r>
              <w:r w:rsidRPr="00480889">
                <w:rPr>
                  <w:rFonts w:ascii="Arial" w:hAnsi="Arial" w:cs="Arial"/>
                  <w:b w:val="0"/>
                  <w:sz w:val="18"/>
                  <w:szCs w:val="18"/>
                </w:rPr>
                <w:t>.</w:t>
              </w:r>
            </w:ins>
          </w:p>
        </w:tc>
      </w:tr>
    </w:tbl>
    <w:p w14:paraId="69D401A8" w14:textId="77777777" w:rsidR="00B461C3" w:rsidRDefault="004144FC" w:rsidP="004144FC">
      <w:pPr>
        <w:pStyle w:val="BodyTextIndent"/>
        <w:ind w:left="360"/>
        <w:rPr>
          <w:ins w:id="235" w:author="ERCOT" w:date="2025-02-11T18:09:00Z"/>
          <w:b w:val="0"/>
          <w:bCs/>
          <w:sz w:val="20"/>
        </w:rPr>
      </w:pPr>
      <w:ins w:id="236" w:author="ERCOT" w:date="2025-02-11T17:56:00Z">
        <w:r>
          <w:rPr>
            <w:b w:val="0"/>
            <w:bCs/>
            <w:sz w:val="20"/>
          </w:rPr>
          <w:t>*</w:t>
        </w:r>
        <w:r w:rsidRPr="00366DFF">
          <w:rPr>
            <w:b w:val="0"/>
            <w:bCs/>
            <w:sz w:val="20"/>
          </w:rPr>
          <w:t xml:space="preserve"> </w:t>
        </w:r>
        <w:r>
          <w:rPr>
            <w:b w:val="0"/>
            <w:bCs/>
            <w:sz w:val="20"/>
          </w:rPr>
          <w:t xml:space="preserve">Advanced Grid Support Energy Storage Resources, refer to </w:t>
        </w:r>
        <w:r>
          <w:rPr>
            <w:b w:val="0"/>
            <w:bCs/>
          </w:rPr>
          <w:fldChar w:fldCharType="begin"/>
        </w:r>
        <w:r>
          <w:rPr>
            <w:b w:val="0"/>
            <w:bCs/>
            <w:sz w:val="20"/>
          </w:rPr>
          <w:instrText xml:space="preserve"> HYPERLINK "https://www.ercot.com/mktrules/issues/NOGRR272" </w:instrText>
        </w:r>
        <w:r>
          <w:rPr>
            <w:b w:val="0"/>
            <w:bCs/>
          </w:rPr>
        </w:r>
        <w:r>
          <w:rPr>
            <w:b w:val="0"/>
            <w:bCs/>
          </w:rPr>
          <w:fldChar w:fldCharType="separate"/>
        </w:r>
        <w:r w:rsidRPr="00061973">
          <w:rPr>
            <w:rStyle w:val="Hyperlink"/>
            <w:b w:val="0"/>
            <w:bCs/>
            <w:sz w:val="20"/>
          </w:rPr>
          <w:t>NOGRR-272</w:t>
        </w:r>
        <w:r>
          <w:rPr>
            <w:b w:val="0"/>
            <w:bCs/>
          </w:rPr>
          <w:fldChar w:fldCharType="end"/>
        </w:r>
        <w:r>
          <w:rPr>
            <w:b w:val="0"/>
            <w:bCs/>
            <w:sz w:val="20"/>
          </w:rPr>
          <w:t>, which is anticipated to update Section 2.14 of the Nodal Operating Guides.</w:t>
        </w:r>
      </w:ins>
    </w:p>
    <w:p w14:paraId="2A679679" w14:textId="3DB1D20D" w:rsidR="004144FC" w:rsidRDefault="004144FC" w:rsidP="004144FC">
      <w:pPr>
        <w:pStyle w:val="BodyTextIndent"/>
        <w:ind w:left="360"/>
        <w:rPr>
          <w:ins w:id="237" w:author="ERCOT" w:date="2025-02-11T17:56:00Z"/>
          <w:b w:val="0"/>
          <w:bCs/>
          <w:sz w:val="20"/>
        </w:rPr>
      </w:pPr>
      <w:ins w:id="238" w:author="ERCOT" w:date="2025-02-11T17:56:00Z">
        <w:r>
          <w:rPr>
            <w:b w:val="0"/>
            <w:bCs/>
            <w:sz w:val="20"/>
          </w:rPr>
          <w:t xml:space="preserve">† Low Voltage Ride Through (LVRT): Includes both the Legacy LVRT and the Voltage Dip test fashioned after LVRT curve as defined in </w:t>
        </w:r>
        <w:r w:rsidRPr="005E0355">
          <w:rPr>
            <w:b w:val="0"/>
            <w:bCs/>
            <w:sz w:val="20"/>
          </w:rPr>
          <w:t>Nodal Operating Guide 2.9.1.1</w:t>
        </w:r>
        <w:r>
          <w:rPr>
            <w:b w:val="0"/>
            <w:bCs/>
            <w:sz w:val="20"/>
          </w:rPr>
          <w:t>.</w:t>
        </w:r>
      </w:ins>
    </w:p>
    <w:p w14:paraId="6304772C" w14:textId="77777777" w:rsidR="004144FC" w:rsidRPr="00317E20" w:rsidRDefault="004144FC" w:rsidP="004144FC">
      <w:pPr>
        <w:pStyle w:val="BodyTextIndent"/>
        <w:ind w:left="360"/>
        <w:rPr>
          <w:ins w:id="239" w:author="ERCOT" w:date="2025-02-11T17:56:00Z"/>
          <w:b w:val="0"/>
          <w:bCs/>
          <w:sz w:val="20"/>
        </w:rPr>
      </w:pPr>
      <w:ins w:id="240" w:author="ERCOT" w:date="2025-02-11T17:56:00Z">
        <w:r>
          <w:rPr>
            <w:b w:val="0"/>
            <w:bCs/>
            <w:sz w:val="20"/>
          </w:rPr>
          <w:t xml:space="preserve">‡ High Voltage Ride Through (HVRT): Includes the preferred HVRT curve and, if necessary, the Legacy HVRT curve. See Section 3.1.5.5 for more details. </w:t>
        </w:r>
      </w:ins>
    </w:p>
    <w:p w14:paraId="254E8276" w14:textId="77777777" w:rsidR="004575FA" w:rsidRPr="00681931" w:rsidRDefault="004575FA" w:rsidP="004144FC">
      <w:pPr>
        <w:pStyle w:val="BodyTextIndent"/>
        <w:spacing w:after="20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540DC096"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ins w:id="241" w:author="ERCOT" w:date="2025-02-11T17:57:00Z">
        <w:r w:rsidR="004144FC" w:rsidRPr="00A95639">
          <w:rPr>
            <w:rFonts w:ascii="Arial" w:hAnsi="Arial"/>
            <w:b w:val="0"/>
          </w:rPr>
          <w:t>Unless otherwise specified</w:t>
        </w:r>
        <w:r w:rsidR="004144FC">
          <w:rPr>
            <w:rFonts w:ascii="Arial" w:hAnsi="Arial"/>
            <w:b w:val="0"/>
          </w:rPr>
          <w:t>,</w:t>
        </w:r>
        <w:r w:rsidR="004144FC" w:rsidRPr="00A95639">
          <w:rPr>
            <w:rFonts w:ascii="Arial" w:hAnsi="Arial"/>
            <w:b w:val="0"/>
          </w:rPr>
          <w:t xml:space="preserve"> </w:t>
        </w:r>
        <w:r w:rsidR="004144FC">
          <w:rPr>
            <w:rFonts w:ascii="Arial" w:hAnsi="Arial"/>
            <w:b w:val="0"/>
          </w:rPr>
          <w:t>t</w:t>
        </w:r>
      </w:ins>
      <w:del w:id="242" w:author="ERCOT" w:date="2025-02-11T17:57:00Z">
        <w:r w:rsidR="00634143" w:rsidDel="004144FC">
          <w:rPr>
            <w:rFonts w:ascii="Arial" w:hAnsi="Arial"/>
            <w:b w:val="0"/>
          </w:rPr>
          <w:delText>T</w:delText>
        </w:r>
      </w:del>
      <w:r w:rsidR="00634143">
        <w:rPr>
          <w:rFonts w:ascii="Arial" w:hAnsi="Arial"/>
          <w:b w:val="0"/>
        </w:rPr>
        <w:t>he following model guidelines apply:</w:t>
      </w:r>
    </w:p>
    <w:p w14:paraId="4C1B9C70" w14:textId="40A64D04" w:rsidR="00C83615" w:rsidRDefault="00634143" w:rsidP="00767EAA">
      <w:pPr>
        <w:pStyle w:val="ListParagraph"/>
        <w:numPr>
          <w:ilvl w:val="0"/>
          <w:numId w:val="21"/>
        </w:numPr>
        <w:spacing w:after="200"/>
        <w:contextualSpacing w:val="0"/>
        <w:jc w:val="both"/>
        <w:rPr>
          <w:rFonts w:ascii="Arial" w:hAnsi="Arial"/>
        </w:rPr>
      </w:pPr>
      <w:r w:rsidRPr="00C83615">
        <w:rPr>
          <w:rFonts w:ascii="Arial" w:hAnsi="Arial"/>
          <w:sz w:val="24"/>
        </w:rPr>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67EAA">
      <w:pPr>
        <w:pStyle w:val="ListParagraph"/>
        <w:numPr>
          <w:ilvl w:val="0"/>
          <w:numId w:val="21"/>
        </w:numPr>
        <w:spacing w:after="200"/>
        <w:contextualSpacing w:val="0"/>
        <w:jc w:val="both"/>
        <w:rPr>
          <w:rFonts w:ascii="Arial" w:hAnsi="Arial"/>
        </w:rPr>
      </w:pPr>
      <w:r>
        <w:rPr>
          <w:rFonts w:ascii="Arial" w:hAnsi="Arial"/>
          <w:sz w:val="24"/>
        </w:rPr>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output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lastRenderedPageBreak/>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A82AF8">
      <w:pPr>
        <w:pStyle w:val="ListParagraph"/>
        <w:numPr>
          <w:ilvl w:val="0"/>
          <w:numId w:val="21"/>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DF4095">
      <w:pPr>
        <w:pStyle w:val="ListParagraph"/>
        <w:numPr>
          <w:ilvl w:val="0"/>
          <w:numId w:val="21"/>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r w:rsidR="009C16D0">
        <w:rPr>
          <w:rFonts w:ascii="Arial" w:hAnsi="Arial"/>
          <w:sz w:val="24"/>
        </w:rPr>
        <w:t xml:space="preserve">voltage and frequency protection, </w:t>
      </w:r>
      <w:r w:rsidR="00634143" w:rsidRPr="00C83615">
        <w:rPr>
          <w:rFonts w:ascii="Arial" w:hAnsi="Arial"/>
          <w:sz w:val="24"/>
        </w:rPr>
        <w:t>etc. as applicable).</w:t>
      </w:r>
    </w:p>
    <w:p w14:paraId="1052632D" w14:textId="6B821B2F" w:rsidR="00565FB7" w:rsidRPr="00CB0659" w:rsidRDefault="00565FB7" w:rsidP="00565FB7">
      <w:pPr>
        <w:pStyle w:val="ListParagraph"/>
        <w:numPr>
          <w:ilvl w:val="1"/>
          <w:numId w:val="21"/>
        </w:numPr>
        <w:spacing w:after="200"/>
        <w:contextualSpacing w:val="0"/>
        <w:jc w:val="both"/>
        <w:rPr>
          <w:rFonts w:ascii="Arial" w:hAnsi="Arial"/>
        </w:rPr>
      </w:pPr>
      <w:r>
        <w:rPr>
          <w:rFonts w:ascii="Arial" w:hAnsi="Arial"/>
        </w:rPr>
        <w:t>PSCAD models are not required to be aggregated to match</w:t>
      </w:r>
      <w:r w:rsidR="002F3FAB">
        <w:rPr>
          <w:rFonts w:ascii="Arial" w:hAnsi="Arial"/>
        </w:rPr>
        <w:t xml:space="preserve"> resource</w:t>
      </w:r>
      <w:r>
        <w:rPr>
          <w:rFonts w:ascii="Arial" w:hAnsi="Arial"/>
        </w:rPr>
        <w:t xml:space="preserve"> registration</w:t>
      </w:r>
      <w:r w:rsidR="00143BAB">
        <w:rPr>
          <w:rFonts w:ascii="Arial" w:hAnsi="Arial"/>
        </w:rPr>
        <w:t xml:space="preserve">.  However, </w:t>
      </w:r>
      <w:r>
        <w:rPr>
          <w:rFonts w:ascii="Arial" w:hAnsi="Arial"/>
        </w:rPr>
        <w:t>PSS/</w:t>
      </w:r>
      <w:r w:rsidR="00483166">
        <w:rPr>
          <w:rFonts w:ascii="Arial" w:hAnsi="Arial"/>
        </w:rPr>
        <w:t>E and TSAT</w:t>
      </w:r>
      <w:r>
        <w:rPr>
          <w:rFonts w:ascii="Arial" w:hAnsi="Arial"/>
        </w:rPr>
        <w:t xml:space="preserve"> model</w:t>
      </w:r>
      <w:r w:rsidR="00483166">
        <w:rPr>
          <w:rFonts w:ascii="Arial" w:hAnsi="Arial"/>
        </w:rPr>
        <w:t>s</w:t>
      </w:r>
      <w:r w:rsidR="00143BAB">
        <w:rPr>
          <w:rFonts w:ascii="Arial" w:hAnsi="Arial"/>
        </w:rPr>
        <w:t xml:space="preserve"> must match registration.</w:t>
      </w:r>
    </w:p>
    <w:p w14:paraId="16BA99B5" w14:textId="0504D7E1" w:rsidR="00CB0659" w:rsidRDefault="00CB0659" w:rsidP="00767EAA">
      <w:pPr>
        <w:pStyle w:val="ListParagraph"/>
        <w:numPr>
          <w:ilvl w:val="0"/>
          <w:numId w:val="21"/>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4"/>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5"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w:lastRenderedPageBreak/>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proofErr w:type="spellStart"/>
                                <w:r w:rsidRPr="00767EAA">
                                  <w:rPr>
                                    <w:rFonts w:asciiTheme="minorHAnsi" w:hAnsi="Calibri" w:cstheme="minorBidi"/>
                                    <w:color w:val="000000" w:themeColor="text1"/>
                                    <w:kern w:val="24"/>
                                    <w:sz w:val="21"/>
                                    <w:szCs w:val="21"/>
                                  </w:rPr>
                                  <w:t>etc</w:t>
                                </w:r>
                                <w:proofErr w:type="spellEnd"/>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proofErr w:type="spellStart"/>
                          <w:r w:rsidRPr="00767EAA">
                            <w:rPr>
                              <w:rFonts w:asciiTheme="minorHAnsi" w:hAnsi="Calibri" w:cstheme="minorBidi"/>
                              <w:color w:val="000000" w:themeColor="text1"/>
                              <w:kern w:val="24"/>
                              <w:sz w:val="21"/>
                              <w:szCs w:val="21"/>
                            </w:rPr>
                            <w:t>etc</w:t>
                          </w:r>
                          <w:proofErr w:type="spellEnd"/>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6">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7"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7"/>
      </w:r>
      <w:r w:rsidR="00E510F8">
        <w:rPr>
          <w:rFonts w:ascii="Arial" w:hAnsi="Arial"/>
          <w:b w:val="0"/>
        </w:rPr>
        <w:t xml:space="preserve">, or in the latter case, </w:t>
      </w:r>
      <w:r w:rsidR="00EC58CA">
        <w:rPr>
          <w:rFonts w:ascii="Arial" w:hAnsi="Arial"/>
          <w:b w:val="0"/>
        </w:rPr>
        <w:t xml:space="preserve">to/near </w:t>
      </w:r>
      <w:r w:rsidR="00E510F8">
        <w:rPr>
          <w:rFonts w:ascii="Arial" w:hAnsi="Arial"/>
          <w:b w:val="0"/>
        </w:rPr>
        <w:t>maximum lagging power factor</w:t>
      </w:r>
      <w:r w:rsidR="00E26092">
        <w:rPr>
          <w:rFonts w:ascii="Arial" w:hAnsi="Arial"/>
          <w:b w:val="0"/>
        </w:rPr>
        <w:t xml:space="preserve"> in an attempt to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w:lastRenderedPageBreak/>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8">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0.97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19"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0.97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0">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1.03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1"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1.03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2">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3"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4">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5"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r w:rsidR="00EE6DAE">
        <w:rPr>
          <w:rFonts w:ascii="Arial" w:hAnsi="Arial"/>
        </w:rPr>
        <w:t>:</w:t>
      </w:r>
      <w:r w:rsidR="00191AFD">
        <w:rPr>
          <w:rFonts w:ascii="Arial" w:hAnsi="Arial"/>
        </w:rPr>
        <w:t xml:space="preserve"> </w:t>
      </w:r>
      <w:r w:rsidR="00EE6DAE">
        <w:rPr>
          <w:rFonts w:ascii="Arial" w:hAnsi="Arial"/>
        </w:rPr>
        <w:t>(</w:t>
      </w:r>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r w:rsidR="00EC54F1">
        <w:rPr>
          <w:rFonts w:ascii="Arial" w:hAnsi="Arial"/>
        </w:rPr>
        <w:t>(LVRT)</w:t>
      </w:r>
      <w:r w:rsidR="005F63B8">
        <w:rPr>
          <w:rFonts w:ascii="Arial" w:hAnsi="Arial"/>
        </w:rPr>
        <w:t xml:space="preserve"> for </w:t>
      </w:r>
      <w:r w:rsidR="002614AA">
        <w:rPr>
          <w:rFonts w:ascii="Arial" w:hAnsi="Arial"/>
        </w:rPr>
        <w:t xml:space="preserve">IBRs, </w:t>
      </w:r>
      <w:r w:rsidR="00EC54F1">
        <w:rPr>
          <w:rFonts w:ascii="Arial" w:hAnsi="Arial"/>
        </w:rPr>
        <w:t>WGRs, and IBTEs</w:t>
      </w:r>
      <w:r w:rsidR="00EE6DAE">
        <w:rPr>
          <w:rFonts w:ascii="Arial" w:hAnsi="Arial"/>
        </w:rPr>
        <w:t>)</w:t>
      </w:r>
    </w:p>
    <w:p w14:paraId="25FA0292" w14:textId="37DAC192" w:rsidR="00034383" w:rsidRPr="001648DD" w:rsidRDefault="00EE6DAE" w:rsidP="00767EAA">
      <w:pPr>
        <w:pStyle w:val="BodyTextIndent"/>
        <w:spacing w:after="200"/>
        <w:ind w:left="720"/>
        <w:rPr>
          <w:rFonts w:ascii="Arial" w:hAnsi="Arial"/>
          <w:b w:val="0"/>
        </w:rPr>
      </w:pPr>
      <w:r w:rsidRPr="001648DD">
        <w:rPr>
          <w:rFonts w:ascii="Arial" w:hAnsi="Arial"/>
          <w:b w:val="0"/>
        </w:rPr>
        <w:t xml:space="preserve">All IBRs, WGRs, </w:t>
      </w:r>
      <w:r w:rsidR="00745704" w:rsidRPr="001648DD">
        <w:rPr>
          <w:rFonts w:ascii="Arial" w:hAnsi="Arial"/>
          <w:b w:val="0"/>
        </w:rPr>
        <w:t xml:space="preserve">and </w:t>
      </w:r>
      <w:r w:rsidR="00850275" w:rsidRPr="001648DD">
        <w:rPr>
          <w:rFonts w:ascii="Arial" w:hAnsi="Arial"/>
          <w:b w:val="0"/>
        </w:rPr>
        <w:t>IBTEs should</w:t>
      </w:r>
      <w:r w:rsidRPr="001648DD">
        <w:rPr>
          <w:rFonts w:ascii="Arial" w:hAnsi="Arial"/>
          <w:b w:val="0"/>
        </w:rPr>
        <w:t xml:space="preserve"> test two </w:t>
      </w:r>
      <w:r w:rsidR="004D3544" w:rsidRPr="001648DD">
        <w:rPr>
          <w:rFonts w:ascii="Arial" w:hAnsi="Arial"/>
          <w:b w:val="0"/>
        </w:rPr>
        <w:t>profiles</w:t>
      </w:r>
      <w:r w:rsidR="00745704" w:rsidRPr="001648DD">
        <w:rPr>
          <w:rFonts w:ascii="Arial" w:hAnsi="Arial"/>
          <w:b w:val="0"/>
        </w:rPr>
        <w:t xml:space="preserve">, both a “legacy” </w:t>
      </w:r>
      <w:r w:rsidR="004D3544" w:rsidRPr="001648DD">
        <w:rPr>
          <w:rFonts w:ascii="Arial" w:hAnsi="Arial"/>
          <w:b w:val="0"/>
        </w:rPr>
        <w:t>profile</w:t>
      </w:r>
      <w:r w:rsidR="00745704" w:rsidRPr="001648DD">
        <w:rPr>
          <w:rFonts w:ascii="Arial" w:hAnsi="Arial"/>
          <w:b w:val="0"/>
        </w:rPr>
        <w:t xml:space="preserve"> and a </w:t>
      </w:r>
      <w:r w:rsidR="008F2969" w:rsidRPr="001648DD">
        <w:rPr>
          <w:rFonts w:ascii="Arial" w:hAnsi="Arial"/>
          <w:b w:val="0"/>
        </w:rPr>
        <w:t>“v</w:t>
      </w:r>
      <w:r w:rsidR="004D3544" w:rsidRPr="001648DD">
        <w:rPr>
          <w:rFonts w:ascii="Arial" w:hAnsi="Arial"/>
          <w:b w:val="0"/>
        </w:rPr>
        <w:t xml:space="preserve">oltage </w:t>
      </w:r>
      <w:r w:rsidR="008F2969" w:rsidRPr="001648DD">
        <w:rPr>
          <w:rFonts w:ascii="Arial" w:hAnsi="Arial"/>
          <w:b w:val="0"/>
        </w:rPr>
        <w:t>d</w:t>
      </w:r>
      <w:r w:rsidR="004D3544" w:rsidRPr="001648DD">
        <w:rPr>
          <w:rFonts w:ascii="Arial" w:hAnsi="Arial"/>
          <w:b w:val="0"/>
        </w:rPr>
        <w:t>ip</w:t>
      </w:r>
      <w:r w:rsidR="008F2969" w:rsidRPr="001648DD">
        <w:rPr>
          <w:rFonts w:ascii="Arial" w:hAnsi="Arial"/>
          <w:b w:val="0"/>
        </w:rPr>
        <w:t>”</w:t>
      </w:r>
      <w:r w:rsidR="004D3544" w:rsidRPr="001648DD">
        <w:rPr>
          <w:rFonts w:ascii="Arial" w:hAnsi="Arial"/>
          <w:b w:val="0"/>
        </w:rPr>
        <w:t xml:space="preserve"> profile</w:t>
      </w:r>
      <w:r w:rsidR="00745704" w:rsidRPr="001648DD">
        <w:rPr>
          <w:rFonts w:ascii="Arial" w:hAnsi="Arial"/>
          <w:b w:val="0"/>
        </w:rPr>
        <w:t xml:space="preserve"> as described </w:t>
      </w:r>
      <w:r w:rsidR="00D47EFB" w:rsidRPr="001648DD">
        <w:rPr>
          <w:rFonts w:ascii="Arial" w:hAnsi="Arial"/>
          <w:b w:val="0"/>
        </w:rPr>
        <w:t>below</w:t>
      </w:r>
      <w:r w:rsidR="00745704" w:rsidRPr="001648DD">
        <w:rPr>
          <w:rFonts w:ascii="Arial" w:hAnsi="Arial"/>
          <w:b w:val="0"/>
        </w:rPr>
        <w:t xml:space="preserve">.  Testing both </w:t>
      </w:r>
      <w:r w:rsidR="004D3544" w:rsidRPr="001648DD">
        <w:rPr>
          <w:rFonts w:ascii="Arial" w:hAnsi="Arial"/>
          <w:b w:val="0"/>
        </w:rPr>
        <w:t>profiles</w:t>
      </w:r>
      <w:r w:rsidR="00745704" w:rsidRPr="001648DD">
        <w:rPr>
          <w:rFonts w:ascii="Arial" w:hAnsi="Arial"/>
          <w:b w:val="0"/>
        </w:rPr>
        <w:t xml:space="preserve"> helps provide important model performance information.</w:t>
      </w:r>
    </w:p>
    <w:p w14:paraId="3485BE56" w14:textId="3E86BA44" w:rsidR="002F1526" w:rsidRPr="001648DD" w:rsidRDefault="00FF70CE" w:rsidP="00034383">
      <w:pPr>
        <w:pStyle w:val="BodyTextIndent"/>
        <w:numPr>
          <w:ilvl w:val="0"/>
          <w:numId w:val="21"/>
        </w:numPr>
        <w:spacing w:after="200"/>
        <w:rPr>
          <w:rFonts w:ascii="Arial" w:hAnsi="Arial"/>
          <w:b w:val="0"/>
        </w:rPr>
      </w:pPr>
      <w:r w:rsidRPr="001648DD">
        <w:rPr>
          <w:rFonts w:ascii="Arial" w:hAnsi="Arial"/>
          <w:b w:val="0"/>
        </w:rPr>
        <w:t>The “legacy” Low Voltage Ride Through curve per</w:t>
      </w:r>
      <w:r w:rsidR="00E7663F">
        <w:rPr>
          <w:rFonts w:ascii="Arial" w:hAnsi="Arial"/>
          <w:b w:val="0"/>
        </w:rPr>
        <w:t xml:space="preserve"> </w:t>
      </w:r>
      <w:r w:rsidR="00326479">
        <w:rPr>
          <w:rFonts w:ascii="Arial" w:hAnsi="Arial"/>
          <w:b w:val="0"/>
        </w:rPr>
        <w:t>Nodal Operating Guide (</w:t>
      </w:r>
      <w:r w:rsidRPr="001648DD">
        <w:rPr>
          <w:rFonts w:ascii="Arial" w:hAnsi="Arial"/>
          <w:b w:val="0"/>
        </w:rPr>
        <w:t>NOG</w:t>
      </w:r>
      <w:r w:rsidR="00326479">
        <w:rPr>
          <w:rFonts w:ascii="Arial" w:hAnsi="Arial"/>
          <w:b w:val="0"/>
        </w:rPr>
        <w:t>)</w:t>
      </w:r>
      <w:r w:rsidRPr="001648DD">
        <w:rPr>
          <w:rFonts w:ascii="Arial" w:hAnsi="Arial"/>
          <w:b w:val="0"/>
        </w:rPr>
        <w:t xml:space="preserve"> 2.9.1.2.</w:t>
      </w:r>
    </w:p>
    <w:p w14:paraId="3692B1AB" w14:textId="4261A2AF" w:rsidR="00FF70CE" w:rsidRDefault="00FF70CE" w:rsidP="00034383">
      <w:pPr>
        <w:pStyle w:val="BodyTextIndent"/>
        <w:numPr>
          <w:ilvl w:val="0"/>
          <w:numId w:val="21"/>
        </w:numPr>
        <w:spacing w:after="200"/>
        <w:rPr>
          <w:rFonts w:ascii="Arial" w:hAnsi="Arial"/>
          <w:b w:val="0"/>
        </w:rPr>
      </w:pPr>
      <w:r w:rsidRPr="001648DD">
        <w:rPr>
          <w:rFonts w:ascii="Arial" w:hAnsi="Arial"/>
          <w:b w:val="0"/>
        </w:rPr>
        <w:t xml:space="preserve">The </w:t>
      </w:r>
      <w:r w:rsidR="008F2969" w:rsidRPr="001648DD">
        <w:rPr>
          <w:rFonts w:ascii="Arial" w:hAnsi="Arial"/>
          <w:b w:val="0"/>
        </w:rPr>
        <w:t>“voltage dip” t</w:t>
      </w:r>
      <w:r w:rsidR="00F41189" w:rsidRPr="001648DD">
        <w:rPr>
          <w:rFonts w:ascii="Arial" w:hAnsi="Arial"/>
          <w:b w:val="0"/>
        </w:rPr>
        <w:t xml:space="preserve">est </w:t>
      </w:r>
      <w:r w:rsidR="006D5463" w:rsidRPr="001648DD">
        <w:rPr>
          <w:rFonts w:ascii="Arial" w:hAnsi="Arial"/>
          <w:b w:val="0"/>
        </w:rPr>
        <w:t>includes evaluation of</w:t>
      </w:r>
      <w:r w:rsidR="00C40FEF" w:rsidRPr="001648DD">
        <w:rPr>
          <w:rFonts w:ascii="Arial" w:hAnsi="Arial"/>
          <w:b w:val="0"/>
        </w:rPr>
        <w:t xml:space="preserve"> </w:t>
      </w:r>
      <w:r w:rsidRPr="001648DD">
        <w:rPr>
          <w:rFonts w:ascii="Arial" w:hAnsi="Arial"/>
          <w:b w:val="0"/>
        </w:rPr>
        <w:t xml:space="preserve">NOG 2.9.1.1.  The </w:t>
      </w:r>
      <w:r w:rsidR="00C40FEF" w:rsidRPr="001648DD">
        <w:rPr>
          <w:rFonts w:ascii="Arial" w:hAnsi="Arial"/>
          <w:b w:val="0"/>
        </w:rPr>
        <w:t>test</w:t>
      </w:r>
      <w:r w:rsidRPr="001648DD">
        <w:rPr>
          <w:rFonts w:ascii="Arial" w:hAnsi="Arial"/>
          <w:b w:val="0"/>
        </w:rPr>
        <w:t xml:space="preserve"> shall be run as a series of separate piece-wise disturbances with the voltage returning to</w:t>
      </w:r>
      <w:r>
        <w:rPr>
          <w:rFonts w:ascii="Arial" w:hAnsi="Arial"/>
          <w:b w:val="0"/>
        </w:rPr>
        <w:t xml:space="preserve"> 1.0 p</w:t>
      </w:r>
      <w:r w:rsidR="004A7334">
        <w:rPr>
          <w:rFonts w:ascii="Arial" w:hAnsi="Arial"/>
          <w:b w:val="0"/>
        </w:rPr>
        <w:t>er-unit (</w:t>
      </w:r>
      <w:proofErr w:type="spellStart"/>
      <w:r w:rsidR="004A7334">
        <w:rPr>
          <w:rFonts w:ascii="Arial" w:hAnsi="Arial"/>
          <w:b w:val="0"/>
        </w:rPr>
        <w:t>pu</w:t>
      </w:r>
      <w:proofErr w:type="spellEnd"/>
      <w:r w:rsidR="004A7334">
        <w:rPr>
          <w:rFonts w:ascii="Arial" w:hAnsi="Arial"/>
          <w:b w:val="0"/>
        </w:rPr>
        <w:t xml:space="preserve">) </w:t>
      </w:r>
      <w:r w:rsidR="00EC7CF0">
        <w:rPr>
          <w:rFonts w:ascii="Arial" w:hAnsi="Arial"/>
          <w:b w:val="0"/>
        </w:rPr>
        <w:t xml:space="preserve">voltage </w:t>
      </w:r>
      <w:r w:rsidR="004A7334">
        <w:rPr>
          <w:rFonts w:ascii="Arial" w:hAnsi="Arial"/>
          <w:b w:val="0"/>
        </w:rPr>
        <w:t xml:space="preserve">after each disturbance (see below examples).  </w:t>
      </w:r>
      <w:r w:rsidR="005051C8">
        <w:rPr>
          <w:rFonts w:ascii="Arial" w:hAnsi="Arial"/>
          <w:b w:val="0"/>
        </w:rPr>
        <w:t>The spacing between each disturbance may be greater than 10 seconds to allow for recovery as necessary.</w:t>
      </w:r>
      <w:r w:rsidR="00CA27AC">
        <w:rPr>
          <w:rFonts w:ascii="Arial" w:hAnsi="Arial"/>
          <w:b w:val="0"/>
        </w:rPr>
        <w:t xml:space="preserve">  </w:t>
      </w:r>
    </w:p>
    <w:p w14:paraId="13A12B07" w14:textId="63CEFE44" w:rsidR="00546049" w:rsidRDefault="00420535" w:rsidP="00767EAA">
      <w:pPr>
        <w:pStyle w:val="BodyTextIndent"/>
        <w:spacing w:after="200"/>
        <w:ind w:left="720"/>
        <w:rPr>
          <w:rFonts w:ascii="Arial" w:hAnsi="Arial"/>
          <w:b w:val="0"/>
        </w:rPr>
      </w:pPr>
      <w:r>
        <w:rPr>
          <w:rFonts w:ascii="Arial" w:hAnsi="Arial"/>
          <w:b w:val="0"/>
        </w:rPr>
        <w:t xml:space="preserve">Each voltage disturbance profile </w:t>
      </w:r>
      <w:r w:rsidR="004F5A85">
        <w:rPr>
          <w:rFonts w:ascii="Arial" w:hAnsi="Arial"/>
          <w:b w:val="0"/>
        </w:rPr>
        <w:t xml:space="preserve">starts at 1.0 </w:t>
      </w:r>
      <w:proofErr w:type="spellStart"/>
      <w:r>
        <w:rPr>
          <w:rFonts w:ascii="Arial" w:hAnsi="Arial"/>
          <w:b w:val="0"/>
        </w:rPr>
        <w:t>pu</w:t>
      </w:r>
      <w:proofErr w:type="spellEnd"/>
      <w:r>
        <w:rPr>
          <w:rFonts w:ascii="Arial" w:hAnsi="Arial"/>
          <w:b w:val="0"/>
        </w:rPr>
        <w:t xml:space="preserve"> </w:t>
      </w:r>
      <w:r w:rsidR="00B9583B">
        <w:rPr>
          <w:rFonts w:ascii="Arial" w:hAnsi="Arial"/>
          <w:b w:val="0"/>
        </w:rPr>
        <w:t>voltage</w:t>
      </w:r>
      <w:r w:rsidR="00EC7CF0">
        <w:rPr>
          <w:rFonts w:ascii="Arial" w:hAnsi="Arial"/>
          <w:b w:val="0"/>
        </w:rPr>
        <w:t xml:space="preserve">.  The </w:t>
      </w:r>
      <w:r w:rsidR="00831EBB">
        <w:rPr>
          <w:rFonts w:ascii="Arial" w:hAnsi="Arial"/>
          <w:b w:val="0"/>
        </w:rPr>
        <w:t xml:space="preserve">“legacy” curve ends at 0.90 </w:t>
      </w:r>
      <w:proofErr w:type="spellStart"/>
      <w:r w:rsidR="00831EBB">
        <w:rPr>
          <w:rFonts w:ascii="Arial" w:hAnsi="Arial"/>
          <w:b w:val="0"/>
        </w:rPr>
        <w:t>pu</w:t>
      </w:r>
      <w:proofErr w:type="spellEnd"/>
      <w:r w:rsidR="00831EBB">
        <w:rPr>
          <w:rFonts w:ascii="Arial" w:hAnsi="Arial"/>
          <w:b w:val="0"/>
        </w:rPr>
        <w:t xml:space="preserve"> voltage.  </w:t>
      </w:r>
      <w:r w:rsidR="008150F6">
        <w:rPr>
          <w:rFonts w:ascii="Arial" w:hAnsi="Arial"/>
          <w:b w:val="0"/>
        </w:rPr>
        <w:t xml:space="preserve">In the case of Resources, </w:t>
      </w:r>
      <w:r w:rsidR="006B16E5" w:rsidRPr="00615059">
        <w:rPr>
          <w:rFonts w:ascii="Arial" w:hAnsi="Arial"/>
          <w:b w:val="0"/>
        </w:rPr>
        <w:t>test</w:t>
      </w:r>
      <w:r w:rsidR="008150F6">
        <w:rPr>
          <w:rFonts w:ascii="Arial" w:hAnsi="Arial"/>
          <w:b w:val="0"/>
        </w:rPr>
        <w:t>s</w:t>
      </w:r>
      <w:r w:rsidR="006B16E5" w:rsidRPr="00615059">
        <w:rPr>
          <w:rFonts w:ascii="Arial" w:hAnsi="Arial"/>
          <w:b w:val="0"/>
        </w:rPr>
        <w:t xml:space="preserve"> shall be performed </w:t>
      </w:r>
      <w:r w:rsidR="006B16E5" w:rsidRPr="00615059">
        <w:rPr>
          <w:rFonts w:ascii="Arial" w:hAnsi="Arial"/>
          <w:b w:val="0"/>
        </w:rPr>
        <w:lastRenderedPageBreak/>
        <w:t xml:space="preserve">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r w:rsidR="00E24146">
        <w:rPr>
          <w:rStyle w:val="FootnoteReference"/>
          <w:rFonts w:ascii="Arial" w:hAnsi="Arial"/>
          <w:b w:val="0"/>
        </w:rPr>
        <w:footnoteReference w:id="8"/>
      </w:r>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r w:rsidR="00751DD6">
        <w:rPr>
          <w:rFonts w:ascii="Arial" w:hAnsi="Arial"/>
          <w:b w:val="0"/>
        </w:rPr>
        <w:t xml:space="preserve">active current injection, </w:t>
      </w:r>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5CDC6B87" w:rsidR="00420535" w:rsidRDefault="00420535" w:rsidP="00420535">
      <w:pPr>
        <w:pStyle w:val="BodyTextIndent"/>
        <w:spacing w:after="120"/>
        <w:ind w:left="720"/>
        <w:rPr>
          <w:rFonts w:ascii="Arial" w:hAnsi="Arial"/>
          <w:b w:val="0"/>
        </w:rPr>
      </w:pPr>
      <w:r>
        <w:rPr>
          <w:rFonts w:ascii="Arial" w:hAnsi="Arial"/>
          <w:b w:val="0"/>
        </w:rPr>
        <w:t>Additionally, the maximized LVRT capability as required in NOG 2.9.1.1(</w:t>
      </w:r>
      <w:r w:rsidR="001A3970">
        <w:rPr>
          <w:rFonts w:ascii="Arial" w:hAnsi="Arial"/>
          <w:b w:val="0"/>
        </w:rPr>
        <w:t>8</w:t>
      </w:r>
      <w:r>
        <w:rPr>
          <w:rFonts w:ascii="Arial" w:hAnsi="Arial"/>
          <w:b w:val="0"/>
        </w:rPr>
        <w:t>)</w:t>
      </w:r>
      <w:r w:rsidR="008910CA">
        <w:rPr>
          <w:rFonts w:ascii="Arial" w:hAnsi="Arial"/>
          <w:b w:val="0"/>
        </w:rPr>
        <w:t xml:space="preserve"> </w:t>
      </w:r>
      <w:r w:rsidR="00140C1E">
        <w:rPr>
          <w:rFonts w:ascii="Arial" w:hAnsi="Arial"/>
          <w:b w:val="0"/>
        </w:rPr>
        <w:t>or</w:t>
      </w:r>
      <w:r w:rsidR="00034128">
        <w:rPr>
          <w:rFonts w:ascii="Arial" w:hAnsi="Arial"/>
          <w:b w:val="0"/>
        </w:rPr>
        <w:t xml:space="preserve"> </w:t>
      </w:r>
      <w:r w:rsidR="001A3970">
        <w:rPr>
          <w:rFonts w:ascii="Arial" w:hAnsi="Arial"/>
          <w:b w:val="0"/>
        </w:rPr>
        <w:t>NOG</w:t>
      </w:r>
      <w:r w:rsidR="00E7663F">
        <w:rPr>
          <w:rFonts w:ascii="Arial" w:hAnsi="Arial"/>
          <w:b w:val="0"/>
        </w:rPr>
        <w:t xml:space="preserve"> </w:t>
      </w:r>
      <w:r>
        <w:rPr>
          <w:rFonts w:ascii="Arial" w:hAnsi="Arial"/>
          <w:b w:val="0"/>
        </w:rPr>
        <w:t xml:space="preserve">2.9.1.2(8) shall be documented in a format similar to </w:t>
      </w:r>
      <w:r w:rsidR="00034128">
        <w:rPr>
          <w:rFonts w:ascii="Arial" w:hAnsi="Arial"/>
          <w:b w:val="0"/>
        </w:rPr>
        <w:t xml:space="preserve">the tables in </w:t>
      </w:r>
      <w:r>
        <w:rPr>
          <w:rFonts w:ascii="Arial" w:hAnsi="Arial"/>
          <w:b w:val="0"/>
        </w:rPr>
        <w:t>NOG 2.9.1.1(1) or NOG 2.9.1.2(1).</w:t>
      </w:r>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r>
        <w:rPr>
          <w:rFonts w:ascii="Arial" w:hAnsi="Arial"/>
          <w:b w:val="0"/>
        </w:rPr>
        <w:t xml:space="preserve">When testing the “legacy” </w:t>
      </w:r>
      <w:r w:rsidR="00497F51">
        <w:rPr>
          <w:rFonts w:ascii="Arial" w:hAnsi="Arial"/>
          <w:b w:val="0"/>
        </w:rPr>
        <w:t>profile</w:t>
      </w:r>
      <w:r>
        <w:rPr>
          <w:rFonts w:ascii="Arial" w:hAnsi="Arial"/>
          <w:b w:val="0"/>
        </w:rPr>
        <w:t>, the following performance criteria apply:</w:t>
      </w:r>
    </w:p>
    <w:p w14:paraId="43A3E3C5" w14:textId="158C0F06"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p>
    <w:p w14:paraId="69C8B890" w14:textId="1BA4928E" w:rsidR="001D0FB4" w:rsidRDefault="0075594B" w:rsidP="001D0FB4">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r w:rsidRPr="00767EAA">
        <w:rPr>
          <w:rFonts w:ascii="Arial" w:eastAsiaTheme="minorHAnsi" w:hAnsi="Arial" w:cstheme="minorBidi"/>
          <w:sz w:val="24"/>
        </w:rPr>
        <w:t xml:space="preserve">  A modest real power reduction </w:t>
      </w:r>
      <w:r w:rsidR="00ED5312">
        <w:rPr>
          <w:rFonts w:ascii="Arial" w:eastAsiaTheme="minorHAnsi" w:hAnsi="Arial" w:cstheme="minorBidi"/>
          <w:sz w:val="24"/>
        </w:rPr>
        <w:t xml:space="preserve"> </w:t>
      </w:r>
      <w:r w:rsidR="008B1886">
        <w:rPr>
          <w:rFonts w:ascii="Arial" w:eastAsiaTheme="minorHAnsi" w:hAnsi="Arial" w:cstheme="minorBidi"/>
          <w:sz w:val="24"/>
        </w:rPr>
        <w:t>(</w:t>
      </w:r>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 xml:space="preserve">for sustained POI voltages in the range of 0.90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0.95 </w:t>
      </w:r>
      <w:proofErr w:type="spellStart"/>
      <w:r w:rsidR="001A6197">
        <w:rPr>
          <w:rFonts w:ascii="Arial" w:eastAsiaTheme="minorHAnsi" w:hAnsi="Arial" w:cstheme="minorBidi"/>
          <w:sz w:val="24"/>
        </w:rPr>
        <w:t>pu</w:t>
      </w:r>
      <w:proofErr w:type="spellEnd"/>
      <w:r w:rsidR="000531AF" w:rsidRPr="000531AF">
        <w:t xml:space="preserve"> </w:t>
      </w:r>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r w:rsidRPr="00767EAA">
        <w:rPr>
          <w:rFonts w:ascii="Arial" w:eastAsiaTheme="minorHAnsi" w:hAnsi="Arial" w:cstheme="minorBidi"/>
          <w:sz w:val="24"/>
        </w:rPr>
        <w:t>.</w:t>
      </w:r>
      <w:r w:rsidR="00842D2D">
        <w:rPr>
          <w:rFonts w:ascii="Arial" w:eastAsiaTheme="minorHAnsi" w:hAnsi="Arial" w:cstheme="minorBidi"/>
          <w:sz w:val="24"/>
        </w:rPr>
        <w:t xml:space="preserve"> </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 xml:space="preserve">.1, </w:t>
      </w:r>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r>
        <w:rPr>
          <w:rFonts w:ascii="Arial" w:eastAsiaTheme="minorHAnsi" w:hAnsi="Arial" w:cstheme="minorBidi"/>
          <w:sz w:val="24"/>
        </w:rPr>
        <w:lastRenderedPageBreak/>
        <w:t>When testing the</w:t>
      </w:r>
      <w:r w:rsidR="00497F51">
        <w:rPr>
          <w:rFonts w:ascii="Arial" w:eastAsiaTheme="minorHAnsi" w:hAnsi="Arial" w:cstheme="minorBidi"/>
          <w:sz w:val="24"/>
        </w:rPr>
        <w:t xml:space="preserve"> </w:t>
      </w:r>
      <w:r w:rsidR="0085686A">
        <w:rPr>
          <w:rFonts w:ascii="Arial" w:eastAsiaTheme="minorHAnsi" w:hAnsi="Arial" w:cstheme="minorBidi"/>
          <w:sz w:val="24"/>
        </w:rPr>
        <w:t>“v</w:t>
      </w:r>
      <w:r w:rsidR="00497F51">
        <w:rPr>
          <w:rFonts w:ascii="Arial" w:eastAsiaTheme="minorHAnsi" w:hAnsi="Arial" w:cstheme="minorBidi"/>
          <w:sz w:val="24"/>
        </w:rPr>
        <w:t xml:space="preserve">oltage </w:t>
      </w:r>
      <w:r w:rsidR="0085686A">
        <w:rPr>
          <w:rFonts w:ascii="Arial" w:eastAsiaTheme="minorHAnsi" w:hAnsi="Arial" w:cstheme="minorBidi"/>
          <w:sz w:val="24"/>
        </w:rPr>
        <w:t>d</w:t>
      </w:r>
      <w:r w:rsidR="00497F51">
        <w:rPr>
          <w:rFonts w:ascii="Arial" w:eastAsiaTheme="minorHAnsi" w:hAnsi="Arial" w:cstheme="minorBidi"/>
          <w:sz w:val="24"/>
        </w:rPr>
        <w:t>ip</w:t>
      </w:r>
      <w:r w:rsidR="0085686A">
        <w:rPr>
          <w:rFonts w:ascii="Arial" w:eastAsiaTheme="minorHAnsi" w:hAnsi="Arial" w:cstheme="minorBidi"/>
          <w:sz w:val="24"/>
        </w:rPr>
        <w:t>”</w:t>
      </w:r>
      <w:r w:rsidR="00497F51">
        <w:rPr>
          <w:rFonts w:ascii="Arial" w:eastAsiaTheme="minorHAnsi" w:hAnsi="Arial" w:cstheme="minorBidi"/>
          <w:sz w:val="24"/>
        </w:rPr>
        <w:t xml:space="preserve"> profile</w:t>
      </w:r>
      <w:r>
        <w:rPr>
          <w:rFonts w:ascii="Arial" w:eastAsiaTheme="minorHAnsi" w:hAnsi="Arial" w:cstheme="minorBidi"/>
          <w:sz w:val="24"/>
        </w:rPr>
        <w:t>, the following criteria applies:</w:t>
      </w:r>
    </w:p>
    <w:p w14:paraId="66E1F4C9" w14:textId="217CD866" w:rsidR="0085686A" w:rsidRPr="001648DD" w:rsidRDefault="00DB6583" w:rsidP="00DA0B96">
      <w:pPr>
        <w:pStyle w:val="ListParagraph"/>
        <w:numPr>
          <w:ilvl w:val="0"/>
          <w:numId w:val="21"/>
        </w:numPr>
        <w:spacing w:after="200"/>
        <w:jc w:val="both"/>
        <w:rPr>
          <w:rFonts w:ascii="Arial" w:eastAsiaTheme="minorHAnsi" w:hAnsi="Arial" w:cstheme="minorBidi"/>
          <w:sz w:val="24"/>
        </w:rPr>
      </w:pPr>
      <w:r w:rsidRPr="001648DD">
        <w:rPr>
          <w:rFonts w:ascii="Arial" w:eastAsiaTheme="minorHAnsi" w:hAnsi="Arial" w:cstheme="minorBidi"/>
          <w:sz w:val="24"/>
        </w:rPr>
        <w:t>Resources</w:t>
      </w:r>
      <w:r w:rsidR="00E0128C" w:rsidRPr="001648DD">
        <w:rPr>
          <w:rFonts w:ascii="Arial" w:eastAsiaTheme="minorHAnsi" w:hAnsi="Arial" w:cstheme="minorBidi"/>
          <w:sz w:val="24"/>
        </w:rPr>
        <w:t xml:space="preserve"> </w:t>
      </w:r>
      <w:r w:rsidR="00930C4B" w:rsidRPr="001648DD">
        <w:rPr>
          <w:rFonts w:ascii="Arial" w:eastAsiaTheme="minorHAnsi" w:hAnsi="Arial" w:cstheme="minorBidi"/>
          <w:sz w:val="24"/>
        </w:rPr>
        <w:t>not subject to the “</w:t>
      </w:r>
      <w:r w:rsidR="004727C3" w:rsidRPr="001648DD">
        <w:rPr>
          <w:rFonts w:ascii="Arial" w:eastAsiaTheme="minorHAnsi" w:hAnsi="Arial" w:cstheme="minorBidi"/>
          <w:sz w:val="24"/>
        </w:rPr>
        <w:t>p</w:t>
      </w:r>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 xml:space="preserve">Voltage Ride Through requirements of </w:t>
      </w:r>
      <w:r w:rsidR="004727C3" w:rsidRPr="001648DD">
        <w:rPr>
          <w:rFonts w:ascii="Arial" w:eastAsiaTheme="minorHAnsi" w:hAnsi="Arial" w:cstheme="minorBidi"/>
          <w:sz w:val="24"/>
        </w:rPr>
        <w:t>NOG 2.9.1</w:t>
      </w:r>
      <w:r w:rsidR="00CF22D5" w:rsidRPr="001648DD">
        <w:rPr>
          <w:rFonts w:ascii="Arial" w:eastAsiaTheme="minorHAnsi" w:hAnsi="Arial" w:cstheme="minorBidi"/>
          <w:sz w:val="24"/>
        </w:rPr>
        <w:t>.1</w:t>
      </w:r>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r w:rsidR="003D02FC" w:rsidRPr="001648DD">
        <w:rPr>
          <w:rFonts w:ascii="Arial" w:eastAsiaTheme="minorHAnsi" w:hAnsi="Arial" w:cstheme="minorBidi"/>
          <w:sz w:val="24"/>
        </w:rPr>
        <w:t>profiles</w:t>
      </w:r>
      <w:r w:rsidR="00DE7C55" w:rsidRPr="001648DD">
        <w:rPr>
          <w:rFonts w:ascii="Arial" w:eastAsiaTheme="minorHAnsi" w:hAnsi="Arial" w:cstheme="minorBidi"/>
          <w:sz w:val="24"/>
        </w:rPr>
        <w:t>.</w:t>
      </w:r>
      <w:r w:rsidR="0039119D" w:rsidRPr="001648DD">
        <w:rPr>
          <w:rFonts w:ascii="Arial" w:eastAsiaTheme="minorHAnsi" w:hAnsi="Arial" w:cstheme="minorBidi"/>
          <w:sz w:val="24"/>
        </w:rPr>
        <w:t xml:space="preserve">  This first dip is within the “</w:t>
      </w:r>
      <w:r w:rsidR="00C5037C" w:rsidRPr="001648DD">
        <w:rPr>
          <w:rFonts w:ascii="Arial" w:eastAsiaTheme="minorHAnsi" w:hAnsi="Arial" w:cstheme="minorBidi"/>
          <w:sz w:val="24"/>
        </w:rPr>
        <w:t>l</w:t>
      </w:r>
      <w:r w:rsidR="0039119D" w:rsidRPr="001648DD">
        <w:rPr>
          <w:rFonts w:ascii="Arial" w:eastAsiaTheme="minorHAnsi" w:hAnsi="Arial" w:cstheme="minorBidi"/>
          <w:sz w:val="24"/>
        </w:rPr>
        <w:t>egacy” LVRT requirement</w:t>
      </w:r>
      <w:r w:rsidR="00C5037C" w:rsidRPr="001648DD">
        <w:rPr>
          <w:rFonts w:ascii="Arial" w:eastAsiaTheme="minorHAnsi" w:hAnsi="Arial" w:cstheme="minorBidi"/>
          <w:sz w:val="24"/>
        </w:rPr>
        <w:t>s</w:t>
      </w:r>
      <w:r w:rsidR="00926B85" w:rsidRPr="001648DD">
        <w:rPr>
          <w:rFonts w:ascii="Arial" w:eastAsiaTheme="minorHAnsi" w:hAnsi="Arial" w:cstheme="minorBidi"/>
          <w:sz w:val="24"/>
        </w:rPr>
        <w:t xml:space="preserve"> of </w:t>
      </w:r>
      <w:r w:rsidR="008C50DF" w:rsidRPr="001648DD">
        <w:rPr>
          <w:rFonts w:ascii="Arial" w:eastAsiaTheme="minorHAnsi" w:hAnsi="Arial" w:cstheme="minorBidi"/>
          <w:sz w:val="24"/>
        </w:rPr>
        <w:t>NOG 2.9.1.2</w:t>
      </w:r>
      <w:r w:rsidR="0039119D" w:rsidRPr="001648DD">
        <w:rPr>
          <w:rFonts w:ascii="Arial" w:eastAsiaTheme="minorHAnsi" w:hAnsi="Arial" w:cstheme="minorBidi"/>
          <w:sz w:val="24"/>
        </w:rPr>
        <w:t>.</w:t>
      </w:r>
    </w:p>
    <w:p w14:paraId="101862FA" w14:textId="276849BF" w:rsidR="0089358E" w:rsidRDefault="0089358E" w:rsidP="00DA0B96">
      <w:pPr>
        <w:pStyle w:val="ListParagraph"/>
        <w:numPr>
          <w:ilvl w:val="0"/>
          <w:numId w:val="21"/>
        </w:numPr>
        <w:spacing w:after="200"/>
        <w:jc w:val="both"/>
        <w:rPr>
          <w:rFonts w:ascii="Arial" w:eastAsiaTheme="minorHAnsi" w:hAnsi="Arial" w:cstheme="minorBidi"/>
          <w:sz w:val="24"/>
        </w:rPr>
      </w:pPr>
      <w:r>
        <w:rPr>
          <w:rFonts w:ascii="Arial" w:eastAsiaTheme="minorHAnsi" w:hAnsi="Arial" w:cstheme="minorBidi"/>
          <w:sz w:val="24"/>
        </w:rPr>
        <w:t>During the voltage dip</w:t>
      </w:r>
      <w:r w:rsidR="00736F94">
        <w:rPr>
          <w:rFonts w:ascii="Arial" w:eastAsiaTheme="minorHAnsi" w:hAnsi="Arial" w:cstheme="minorBidi"/>
          <w:sz w:val="24"/>
        </w:rPr>
        <w:t>s</w:t>
      </w:r>
      <w:r>
        <w:rPr>
          <w:rFonts w:ascii="Arial" w:eastAsiaTheme="minorHAnsi" w:hAnsi="Arial" w:cstheme="minorBidi"/>
          <w:sz w:val="24"/>
        </w:rPr>
        <w:t>:</w:t>
      </w:r>
    </w:p>
    <w:p w14:paraId="36993549" w14:textId="0B4FD355" w:rsidR="00DA0B96" w:rsidRPr="00D71388" w:rsidRDefault="00281332" w:rsidP="00587CB8">
      <w:pPr>
        <w:pStyle w:val="ListParagraph"/>
        <w:numPr>
          <w:ilvl w:val="1"/>
          <w:numId w:val="21"/>
        </w:numPr>
        <w:spacing w:after="200"/>
        <w:jc w:val="both"/>
        <w:rPr>
          <w:rFonts w:ascii="Arial" w:eastAsiaTheme="minorHAnsi" w:hAnsi="Arial" w:cstheme="minorBidi"/>
          <w:sz w:val="24"/>
        </w:rPr>
      </w:pPr>
      <w:r w:rsidRPr="00D71388">
        <w:rPr>
          <w:rFonts w:ascii="Arial" w:eastAsiaTheme="minorHAnsi" w:hAnsi="Arial" w:cstheme="minorBidi"/>
          <w:sz w:val="24"/>
        </w:rPr>
        <w:t xml:space="preserve">The model shall inject active current for POI voltage dips of </w:t>
      </w:r>
      <w:r w:rsidR="00587CB8" w:rsidRPr="00D71388">
        <w:rPr>
          <w:rFonts w:ascii="Arial" w:eastAsiaTheme="minorHAnsi" w:hAnsi="Arial" w:cstheme="minorBidi"/>
          <w:sz w:val="24"/>
        </w:rPr>
        <w:t>0.5 and higher.</w:t>
      </w:r>
      <w:r w:rsidR="00587CB8" w:rsidRPr="00D71388" w:rsidDel="00587CB8">
        <w:rPr>
          <w:rFonts w:ascii="Arial" w:eastAsiaTheme="minorHAnsi" w:hAnsi="Arial" w:cstheme="minorBidi"/>
          <w:sz w:val="24"/>
        </w:rPr>
        <w:t xml:space="preserve"> </w:t>
      </w:r>
    </w:p>
    <w:p w14:paraId="4D5B07B3" w14:textId="370E1823" w:rsidR="0089358E" w:rsidRPr="00D71388" w:rsidRDefault="0089358E" w:rsidP="00784E5B">
      <w:pPr>
        <w:pStyle w:val="ListParagraph"/>
        <w:numPr>
          <w:ilvl w:val="2"/>
          <w:numId w:val="21"/>
        </w:numPr>
        <w:spacing w:after="200"/>
        <w:jc w:val="both"/>
        <w:rPr>
          <w:rFonts w:ascii="Arial" w:eastAsiaTheme="minorHAnsi" w:hAnsi="Arial" w:cstheme="minorBidi"/>
          <w:sz w:val="24"/>
        </w:rPr>
      </w:pPr>
      <w:r w:rsidRPr="00D71388">
        <w:rPr>
          <w:rFonts w:ascii="Arial" w:eastAsiaTheme="minorHAnsi" w:hAnsi="Arial" w:cstheme="minorBidi"/>
          <w:sz w:val="24"/>
        </w:rPr>
        <w:t>Injections of significantly reduced active current for voltage dips 0.5</w:t>
      </w:r>
      <w:r w:rsidR="006020B2" w:rsidRPr="00D71388">
        <w:rPr>
          <w:rFonts w:ascii="Arial" w:eastAsiaTheme="minorHAnsi" w:hAnsi="Arial" w:cstheme="minorBidi"/>
          <w:sz w:val="24"/>
        </w:rPr>
        <w:t xml:space="preserve"> </w:t>
      </w:r>
      <w:proofErr w:type="spellStart"/>
      <w:r w:rsidR="00784E5B" w:rsidRPr="00D71388">
        <w:rPr>
          <w:rFonts w:ascii="Arial" w:eastAsiaTheme="minorHAnsi" w:hAnsi="Arial" w:cstheme="minorBidi"/>
          <w:sz w:val="24"/>
        </w:rPr>
        <w:t>pu</w:t>
      </w:r>
      <w:proofErr w:type="spellEnd"/>
      <w:r w:rsidR="00784E5B" w:rsidRPr="00D71388">
        <w:rPr>
          <w:rFonts w:ascii="Arial" w:eastAsiaTheme="minorHAnsi" w:hAnsi="Arial" w:cstheme="minorBidi"/>
          <w:sz w:val="24"/>
        </w:rPr>
        <w:t xml:space="preserve"> </w:t>
      </w:r>
      <w:r w:rsidRPr="00D71388">
        <w:rPr>
          <w:rFonts w:ascii="Arial" w:eastAsiaTheme="minorHAnsi" w:hAnsi="Arial" w:cstheme="minorBidi"/>
          <w:sz w:val="24"/>
        </w:rPr>
        <w:t>and 0.7</w:t>
      </w:r>
      <w:r w:rsidR="00784E5B" w:rsidRPr="00D71388">
        <w:rPr>
          <w:rFonts w:ascii="Arial" w:eastAsiaTheme="minorHAnsi" w:hAnsi="Arial" w:cstheme="minorBidi"/>
          <w:sz w:val="24"/>
        </w:rPr>
        <w:t xml:space="preserve"> </w:t>
      </w:r>
      <w:proofErr w:type="spellStart"/>
      <w:r w:rsidR="00784E5B" w:rsidRPr="00D71388">
        <w:rPr>
          <w:rFonts w:ascii="Arial" w:eastAsiaTheme="minorHAnsi" w:hAnsi="Arial" w:cstheme="minorBidi"/>
          <w:sz w:val="24"/>
        </w:rPr>
        <w:t>pu</w:t>
      </w:r>
      <w:proofErr w:type="spellEnd"/>
      <w:r w:rsidRPr="00D71388">
        <w:rPr>
          <w:rFonts w:ascii="Arial" w:eastAsiaTheme="minorHAnsi" w:hAnsi="Arial" w:cstheme="minorBidi"/>
          <w:sz w:val="24"/>
        </w:rPr>
        <w:t xml:space="preserve"> should be accompanied by increased reactive current.</w:t>
      </w:r>
    </w:p>
    <w:p w14:paraId="6C015C5C" w14:textId="046E3169" w:rsidR="00DA0B96" w:rsidRPr="00D71388" w:rsidRDefault="00FA1C12" w:rsidP="0089358E">
      <w:pPr>
        <w:pStyle w:val="ListParagraph"/>
        <w:numPr>
          <w:ilvl w:val="1"/>
          <w:numId w:val="21"/>
        </w:numPr>
        <w:spacing w:after="200"/>
        <w:jc w:val="both"/>
        <w:rPr>
          <w:rFonts w:ascii="Arial" w:eastAsiaTheme="minorHAnsi" w:hAnsi="Arial" w:cstheme="minorBidi"/>
          <w:sz w:val="24"/>
        </w:rPr>
      </w:pPr>
      <w:r w:rsidRPr="00D71388">
        <w:rPr>
          <w:rFonts w:ascii="Arial" w:eastAsiaTheme="minorHAnsi" w:hAnsi="Arial" w:cstheme="minorBidi"/>
          <w:sz w:val="24"/>
        </w:rPr>
        <w:t xml:space="preserve">Reactive current injection at the POI shall be observable </w:t>
      </w:r>
      <w:r w:rsidR="00363E72" w:rsidRPr="00D71388">
        <w:rPr>
          <w:rFonts w:ascii="Arial" w:eastAsiaTheme="minorHAnsi" w:hAnsi="Arial" w:cstheme="minorBidi"/>
          <w:sz w:val="24"/>
        </w:rPr>
        <w:t>immediately or very shortly after a non-zero voltage dip is applied.</w:t>
      </w:r>
    </w:p>
    <w:p w14:paraId="0B4F8B2F" w14:textId="67A42721" w:rsidR="005D0E7D" w:rsidRDefault="0089358E" w:rsidP="006E3DC7">
      <w:pPr>
        <w:pStyle w:val="ListParagraph"/>
        <w:numPr>
          <w:ilvl w:val="0"/>
          <w:numId w:val="21"/>
        </w:numPr>
        <w:spacing w:after="200"/>
        <w:jc w:val="both"/>
        <w:rPr>
          <w:rFonts w:ascii="Arial" w:eastAsiaTheme="minorHAnsi" w:hAnsi="Arial" w:cstheme="minorBidi"/>
          <w:sz w:val="24"/>
        </w:rPr>
      </w:pPr>
      <w:r>
        <w:rPr>
          <w:rFonts w:ascii="Arial" w:eastAsiaTheme="minorHAnsi" w:hAnsi="Arial" w:cstheme="minorBidi"/>
          <w:sz w:val="24"/>
        </w:rPr>
        <w:t>After the voltage dip</w:t>
      </w:r>
      <w:r w:rsidR="00736F94">
        <w:rPr>
          <w:rFonts w:ascii="Arial" w:eastAsiaTheme="minorHAnsi" w:hAnsi="Arial" w:cstheme="minorBidi"/>
          <w:sz w:val="24"/>
        </w:rPr>
        <w:t>s</w:t>
      </w:r>
      <w:r>
        <w:rPr>
          <w:rFonts w:ascii="Arial" w:eastAsiaTheme="minorHAnsi" w:hAnsi="Arial" w:cstheme="minorBidi"/>
          <w:sz w:val="24"/>
        </w:rPr>
        <w:t>:</w:t>
      </w:r>
    </w:p>
    <w:p w14:paraId="277CA3EF" w14:textId="18152AA5" w:rsidR="006E3DC7" w:rsidRPr="00784E5B" w:rsidRDefault="006E3DC7" w:rsidP="00784E5B">
      <w:pPr>
        <w:pStyle w:val="ListParagraph"/>
        <w:numPr>
          <w:ilvl w:val="1"/>
          <w:numId w:val="21"/>
        </w:numPr>
        <w:spacing w:after="200"/>
        <w:jc w:val="both"/>
        <w:rPr>
          <w:rFonts w:ascii="Arial" w:eastAsiaTheme="minorHAnsi" w:hAnsi="Arial" w:cstheme="minorBidi"/>
          <w:sz w:val="24"/>
        </w:rPr>
      </w:pPr>
      <w:r>
        <w:rPr>
          <w:rFonts w:ascii="Arial" w:eastAsiaTheme="minorHAnsi" w:hAnsi="Arial" w:cstheme="minorBidi"/>
          <w:sz w:val="24"/>
        </w:rPr>
        <w:t xml:space="preserve">Real power should recover to full output within 1.0 seconds of POI voltage recovery to 1.0 </w:t>
      </w:r>
      <w:proofErr w:type="spellStart"/>
      <w:r>
        <w:rPr>
          <w:rFonts w:ascii="Arial" w:eastAsiaTheme="minorHAnsi" w:hAnsi="Arial" w:cstheme="minorBidi"/>
          <w:sz w:val="24"/>
        </w:rPr>
        <w:t>pu</w:t>
      </w:r>
      <w:proofErr w:type="spellEnd"/>
      <w:r>
        <w:rPr>
          <w:rFonts w:ascii="Arial" w:eastAsiaTheme="minorHAnsi" w:hAnsi="Arial" w:cstheme="minorBidi"/>
          <w:sz w:val="24"/>
        </w:rPr>
        <w:t>.</w:t>
      </w:r>
    </w:p>
    <w:p w14:paraId="7EC4F548" w14:textId="5E10FED6" w:rsidR="003166F7" w:rsidRDefault="003166F7" w:rsidP="003166F7">
      <w:pPr>
        <w:pStyle w:val="ListParagraph"/>
        <w:numPr>
          <w:ilvl w:val="0"/>
          <w:numId w:val="21"/>
        </w:numPr>
        <w:rPr>
          <w:rFonts w:ascii="Arial" w:eastAsiaTheme="minorHAnsi" w:hAnsi="Arial" w:cstheme="minorBidi"/>
          <w:sz w:val="24"/>
        </w:rPr>
      </w:pPr>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rFonts w:ascii="Arial" w:eastAsiaTheme="minorHAnsi" w:hAnsi="Arial" w:cstheme="minorBidi"/>
          <w:sz w:val="24"/>
        </w:rPr>
      </w:pPr>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photovoltaic generation resources (PVGRs) and energy storage resources (ESRs), and inverter-based transmission equipment, and the third illustrates </w:t>
      </w:r>
      <w:r w:rsidR="00543012"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00543012" w:rsidRPr="001648DD">
        <w:rPr>
          <w:rFonts w:ascii="Arial" w:eastAsiaTheme="minorHAnsi" w:hAnsi="Arial" w:cstheme="minorBidi"/>
          <w:sz w:val="24"/>
        </w:rPr>
        <w:t>” LVRT voltage profile to be applied at the POI for wind generation resources (WGRs).</w:t>
      </w:r>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6"/>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09FFE856"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0"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1"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2"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The figures below include the examples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w:t>
                              </w:r>
                              <w:proofErr w:type="spellStart"/>
                              <w:r>
                                <w:rPr>
                                  <w:rFonts w:ascii="Arial" w:hAnsi="Arial" w:cs="Arial"/>
                                </w:rPr>
                                <w:t>pu</w:t>
                              </w:r>
                              <w:proofErr w:type="spellEnd"/>
                              <w:r>
                                <w:rPr>
                                  <w:rFonts w:ascii="Arial" w:hAnsi="Arial" w:cs="Arial"/>
                                </w:rPr>
                                <w:t xml:space="preserve"> and higher and fully recovers between </w:t>
                              </w:r>
                              <w:r w:rsidR="003843F8">
                                <w:rPr>
                                  <w:rFonts w:ascii="Arial" w:hAnsi="Arial" w:cs="Arial"/>
                                </w:rPr>
                                <w:t xml:space="preserve">disturbances when the voltage returns to 1.0 </w:t>
                              </w:r>
                              <w:proofErr w:type="spellStart"/>
                              <w:r w:rsidR="003843F8">
                                <w:rPr>
                                  <w:rFonts w:ascii="Arial" w:hAnsi="Arial" w:cs="Arial"/>
                                </w:rPr>
                                <w:t>pu</w:t>
                              </w:r>
                              <w:proofErr w:type="spellEnd"/>
                              <w:r w:rsidR="00E35FE0">
                                <w:rPr>
                                  <w:rFonts w:ascii="Arial" w:hAnsi="Arial" w:cs="Arial"/>
                                </w:rPr>
                                <w:t>.  Reactive power injection is observable for the non-zero voltage dips.  The transient spikes are numerical and can be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3"/>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w:t>
                        </w:r>
                        <w:proofErr w:type="spellStart"/>
                        <w:r>
                          <w:rPr>
                            <w:rFonts w:ascii="Arial" w:hAnsi="Arial" w:cs="Arial"/>
                          </w:rPr>
                          <w:t>pu</w:t>
                        </w:r>
                        <w:proofErr w:type="spellEnd"/>
                        <w:r>
                          <w:rPr>
                            <w:rFonts w:ascii="Arial" w:hAnsi="Arial" w:cs="Arial"/>
                          </w:rPr>
                          <w:t xml:space="preserve"> and higher and fully recovers between </w:t>
                        </w:r>
                        <w:r w:rsidR="003843F8">
                          <w:rPr>
                            <w:rFonts w:ascii="Arial" w:hAnsi="Arial" w:cs="Arial"/>
                          </w:rPr>
                          <w:t xml:space="preserve">disturbances when the voltage returns to 1.0 </w:t>
                        </w:r>
                        <w:proofErr w:type="spellStart"/>
                        <w:r w:rsidR="003843F8">
                          <w:rPr>
                            <w:rFonts w:ascii="Arial" w:hAnsi="Arial" w:cs="Arial"/>
                          </w:rPr>
                          <w:t>pu</w:t>
                        </w:r>
                        <w:proofErr w:type="spellEnd"/>
                        <w:r w:rsidR="00E35FE0">
                          <w:rPr>
                            <w:rFonts w:ascii="Arial" w:hAnsi="Arial" w:cs="Arial"/>
                          </w:rPr>
                          <w:t>.  Reactive power injection is observable for the non-zero voltage dips.  The transient spikes are numerical and can be ignored.</w:t>
                        </w:r>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proofErr w:type="spellStart"/>
                        <w:r>
                          <w:rPr>
                            <w:rFonts w:ascii="Arial" w:eastAsia="SimSun" w:hAnsi="Arial" w:cs="Arial"/>
                            <w:sz w:val="16"/>
                            <w:szCs w:val="16"/>
                          </w:rPr>
                          <w:t>ower</w:t>
                        </w:r>
                        <w:proofErr w:type="spellEnd"/>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4"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5"/>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 xml:space="preserve">Simulate a post-disturbance voltage of 0.9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6"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 xml:space="preserve">Simulate a post-disturbance voltage of 0.9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7">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Because the final POI voltage is below the initial 1.0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8"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Because the final POI voltage is below the initial 1.0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9">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 xml:space="preserve">This model absorbed reactive power during the low voltage transient, which could be detrimental for grid voltage recovery.  This model does not exhibit dynamic reactive power </w:t>
                              </w:r>
                              <w:proofErr w:type="gramStart"/>
                              <w:r>
                                <w:rPr>
                                  <w:rFonts w:ascii="Calibri" w:eastAsia="Times New Roman" w:hAnsi="Calibri"/>
                                  <w:sz w:val="22"/>
                                  <w:szCs w:val="22"/>
                                </w:rPr>
                                <w:t>control,</w:t>
                              </w:r>
                              <w:proofErr w:type="gramEnd"/>
                              <w:r>
                                <w:rPr>
                                  <w:rFonts w:ascii="Calibri" w:eastAsia="Times New Roman" w:hAnsi="Calibri"/>
                                  <w:sz w:val="22"/>
                                  <w:szCs w:val="22"/>
                                </w:rPr>
                                <w:t xml:space="preserve">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0"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 xml:space="preserve">This model absorbed reactive power during the low voltage transient, which could be detrimental for grid voltage recovery.  This model does not exhibit dynamic reactive power </w:t>
                        </w:r>
                        <w:proofErr w:type="gramStart"/>
                        <w:r>
                          <w:rPr>
                            <w:rFonts w:ascii="Calibri" w:eastAsia="Times New Roman" w:hAnsi="Calibri"/>
                            <w:sz w:val="22"/>
                            <w:szCs w:val="22"/>
                          </w:rPr>
                          <w:t>control,</w:t>
                        </w:r>
                        <w:proofErr w:type="gramEnd"/>
                        <w:r>
                          <w:rPr>
                            <w:rFonts w:ascii="Calibri" w:eastAsia="Times New Roman" w:hAnsi="Calibri"/>
                            <w:sz w:val="22"/>
                            <w:szCs w:val="22"/>
                          </w:rPr>
                          <w:t xml:space="preserve">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r w:rsidR="00E32BD6">
        <w:rPr>
          <w:rFonts w:ascii="Arial" w:hAnsi="Arial"/>
        </w:rPr>
        <w:t xml:space="preserve">IBRs, WGRs, </w:t>
      </w:r>
      <w:r w:rsidR="00957189">
        <w:rPr>
          <w:rFonts w:ascii="Arial" w:hAnsi="Arial"/>
        </w:rPr>
        <w:t>and IBTEs</w:t>
      </w:r>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rFonts w:ascii="Arial" w:hAnsi="Arial"/>
          <w:b w:val="0"/>
        </w:rPr>
      </w:pPr>
      <w:r>
        <w:rPr>
          <w:rFonts w:ascii="Arial" w:hAnsi="Arial"/>
          <w:b w:val="0"/>
        </w:rPr>
        <w:t>First, apply the “preferred” HVRT curve to the POI per NOG 2.9.1.  If the facility cannot meet the “preferred” ride through requirements, then additionally test the “legacy” HVRT curve and report both results.</w:t>
      </w:r>
      <w:r w:rsidR="00AB5E35">
        <w:rPr>
          <w:rFonts w:ascii="Arial" w:hAnsi="Arial"/>
          <w:b w:val="0"/>
        </w:rPr>
        <w:t xml:space="preserve"> </w:t>
      </w:r>
      <w:r w:rsidR="00A564A7">
        <w:rPr>
          <w:rFonts w:ascii="Arial" w:hAnsi="Arial"/>
          <w:b w:val="0"/>
        </w:rPr>
        <w:t xml:space="preserve">The “preferred” curve has more stringent requirements, so it is not necessary to test the “legacy” curve for devices passing the “preferred” curve, and such testing would generally not provide additional revelations regarding model behavior.  </w:t>
      </w:r>
    </w:p>
    <w:p w14:paraId="41518F64" w14:textId="1946FBF8" w:rsidR="002772DD" w:rsidRDefault="002772DD" w:rsidP="008D30BF">
      <w:pPr>
        <w:pStyle w:val="BodyTextIndent"/>
        <w:spacing w:after="120"/>
        <w:ind w:left="720"/>
        <w:rPr>
          <w:rFonts w:ascii="Arial" w:hAnsi="Arial"/>
          <w:b w:val="0"/>
        </w:rPr>
      </w:pPr>
      <w:r>
        <w:rPr>
          <w:rFonts w:ascii="Arial" w:hAnsi="Arial"/>
          <w:b w:val="0"/>
        </w:rPr>
        <w:lastRenderedPageBreak/>
        <w:t>Additionally, the maximized HVRT capability as required in NOG 2.9.1.1(</w:t>
      </w:r>
      <w:r w:rsidR="00842D2D">
        <w:rPr>
          <w:rFonts w:ascii="Arial" w:hAnsi="Arial"/>
          <w:b w:val="0"/>
        </w:rPr>
        <w:t>8</w:t>
      </w:r>
      <w:r>
        <w:rPr>
          <w:rFonts w:ascii="Arial" w:hAnsi="Arial"/>
          <w:b w:val="0"/>
        </w:rPr>
        <w:t>)</w:t>
      </w:r>
      <w:r w:rsidR="00CC518B">
        <w:rPr>
          <w:rFonts w:ascii="Arial" w:hAnsi="Arial"/>
          <w:b w:val="0"/>
        </w:rPr>
        <w:t xml:space="preserve"> </w:t>
      </w:r>
      <w:r w:rsidR="000A1F72">
        <w:rPr>
          <w:rFonts w:ascii="Arial" w:hAnsi="Arial"/>
          <w:b w:val="0"/>
        </w:rPr>
        <w:t xml:space="preserve">or </w:t>
      </w:r>
      <w:r w:rsidR="00D71388">
        <w:rPr>
          <w:rFonts w:ascii="Arial" w:hAnsi="Arial"/>
          <w:b w:val="0"/>
        </w:rPr>
        <w:t>NOG</w:t>
      </w:r>
      <w:r w:rsidR="00E7663F">
        <w:rPr>
          <w:rFonts w:ascii="Arial" w:hAnsi="Arial"/>
          <w:b w:val="0"/>
        </w:rPr>
        <w:t xml:space="preserve"> </w:t>
      </w:r>
      <w:r>
        <w:rPr>
          <w:rFonts w:ascii="Arial" w:hAnsi="Arial"/>
          <w:b w:val="0"/>
        </w:rPr>
        <w:t>2.9.1.2(8)</w:t>
      </w:r>
      <w:r w:rsidR="00D44F93">
        <w:rPr>
          <w:rFonts w:ascii="Arial" w:hAnsi="Arial"/>
          <w:b w:val="0"/>
        </w:rPr>
        <w:t xml:space="preserve"> </w:t>
      </w:r>
      <w:r>
        <w:rPr>
          <w:rFonts w:ascii="Arial" w:hAnsi="Arial"/>
          <w:b w:val="0"/>
        </w:rPr>
        <w:t xml:space="preserve">shall be documented in a format similar </w:t>
      </w:r>
      <w:r w:rsidR="00805FE9">
        <w:rPr>
          <w:rFonts w:ascii="Arial" w:hAnsi="Arial"/>
          <w:b w:val="0"/>
        </w:rPr>
        <w:t>to</w:t>
      </w:r>
      <w:r w:rsidR="000A1F72">
        <w:rPr>
          <w:rFonts w:ascii="Arial" w:hAnsi="Arial"/>
          <w:b w:val="0"/>
        </w:rPr>
        <w:t xml:space="preserve"> the tables of</w:t>
      </w:r>
      <w:r w:rsidR="00CC518B">
        <w:rPr>
          <w:rFonts w:ascii="Arial" w:hAnsi="Arial"/>
          <w:b w:val="0"/>
        </w:rPr>
        <w:t xml:space="preserve"> </w:t>
      </w:r>
      <w:r>
        <w:rPr>
          <w:rFonts w:ascii="Arial" w:hAnsi="Arial"/>
          <w:b w:val="0"/>
        </w:rPr>
        <w:t xml:space="preserve">NOG 2.9.1.1(1) </w:t>
      </w:r>
      <w:r w:rsidR="000A1F72">
        <w:rPr>
          <w:rFonts w:ascii="Arial" w:hAnsi="Arial"/>
          <w:b w:val="0"/>
        </w:rPr>
        <w:t xml:space="preserve">and </w:t>
      </w:r>
      <w:r>
        <w:rPr>
          <w:rFonts w:ascii="Arial" w:hAnsi="Arial"/>
          <w:b w:val="0"/>
        </w:rPr>
        <w:t>NOG 2.9.1.2(1).</w:t>
      </w:r>
    </w:p>
    <w:p w14:paraId="1820BAE6" w14:textId="5E81D6E6" w:rsidR="00C83928" w:rsidRDefault="00C83928" w:rsidP="008D30BF">
      <w:pPr>
        <w:pStyle w:val="BodyTextIndent"/>
        <w:spacing w:after="120"/>
        <w:ind w:left="720"/>
        <w:rPr>
          <w:rFonts w:ascii="Arial" w:hAnsi="Arial"/>
          <w:b w:val="0"/>
        </w:rPr>
      </w:pPr>
    </w:p>
    <w:p w14:paraId="7965A382" w14:textId="328AD3B9" w:rsidR="00BF0275" w:rsidRDefault="00805FE9" w:rsidP="008D30BF">
      <w:pPr>
        <w:pStyle w:val="BodyTextIndent"/>
        <w:spacing w:after="120"/>
        <w:ind w:left="720"/>
        <w:rPr>
          <w:rFonts w:ascii="Arial" w:hAnsi="Arial"/>
          <w:b w:val="0"/>
        </w:rPr>
      </w:pPr>
      <w:r>
        <w:rPr>
          <w:rFonts w:ascii="Arial" w:hAnsi="Arial"/>
          <w:b w:val="0"/>
        </w:rPr>
        <w:t>The HVRT</w:t>
      </w:r>
      <w:r w:rsidR="004F5A85" w:rsidRPr="004F5A85">
        <w:rPr>
          <w:rFonts w:ascii="Arial" w:hAnsi="Arial"/>
          <w:b w:val="0"/>
        </w:rPr>
        <w:t xml:space="preserve"> profile</w:t>
      </w:r>
      <w:r w:rsidR="00B3159C">
        <w:rPr>
          <w:rFonts w:ascii="Arial" w:hAnsi="Arial"/>
          <w:b w:val="0"/>
        </w:rPr>
        <w:t>s</w:t>
      </w:r>
      <w:r w:rsidR="004F5A85" w:rsidRPr="004F5A85">
        <w:rPr>
          <w:rFonts w:ascii="Arial" w:hAnsi="Arial"/>
          <w:b w:val="0"/>
        </w:rPr>
        <w:t xml:space="preserve"> start at 1.0</w:t>
      </w:r>
      <w:r w:rsidR="00B3159C">
        <w:rPr>
          <w:rFonts w:ascii="Arial" w:hAnsi="Arial"/>
          <w:b w:val="0"/>
        </w:rPr>
        <w:t xml:space="preserve"> </w:t>
      </w:r>
      <w:proofErr w:type="spellStart"/>
      <w:r w:rsidR="00B3159C">
        <w:rPr>
          <w:rFonts w:ascii="Arial" w:hAnsi="Arial"/>
          <w:b w:val="0"/>
        </w:rPr>
        <w:t>pu</w:t>
      </w:r>
      <w:proofErr w:type="spellEnd"/>
      <w:r w:rsidR="00C83928">
        <w:rPr>
          <w:rFonts w:ascii="Arial" w:hAnsi="Arial"/>
          <w:b w:val="0"/>
        </w:rPr>
        <w:t xml:space="preserve"> </w:t>
      </w:r>
      <w:r w:rsidR="004F5A85" w:rsidRPr="004F5A85">
        <w:rPr>
          <w:rFonts w:ascii="Arial" w:hAnsi="Arial"/>
          <w:b w:val="0"/>
        </w:rPr>
        <w:t xml:space="preserve">voltage and end at 1.1 </w:t>
      </w:r>
      <w:proofErr w:type="spellStart"/>
      <w:r w:rsidR="00381E14">
        <w:rPr>
          <w:rFonts w:ascii="Arial" w:hAnsi="Arial"/>
          <w:b w:val="0"/>
        </w:rPr>
        <w:t>pu</w:t>
      </w:r>
      <w:proofErr w:type="spellEnd"/>
      <w:r w:rsidR="004F5A85" w:rsidRPr="004F5A85">
        <w:rPr>
          <w:rFonts w:ascii="Arial" w:hAnsi="Arial"/>
          <w:b w:val="0"/>
        </w:rPr>
        <w:t xml:space="preserve">.  </w:t>
      </w:r>
      <w:r w:rsidR="00A22021">
        <w:rPr>
          <w:rFonts w:ascii="Arial" w:hAnsi="Arial"/>
          <w:b w:val="0"/>
        </w:rPr>
        <w:t>The</w:t>
      </w:r>
      <w:r w:rsidR="00C83928">
        <w:rPr>
          <w:rFonts w:ascii="Arial" w:hAnsi="Arial"/>
          <w:b w:val="0"/>
        </w:rPr>
        <w:t xml:space="preserve"> </w:t>
      </w:r>
      <w:r w:rsidR="005033E2">
        <w:rPr>
          <w:rFonts w:ascii="Arial" w:hAnsi="Arial"/>
          <w:b w:val="0"/>
        </w:rPr>
        <w:t>test</w:t>
      </w:r>
      <w:r w:rsidR="00A22021">
        <w:rPr>
          <w:rFonts w:ascii="Arial" w:hAnsi="Arial"/>
          <w:b w:val="0"/>
        </w:rPr>
        <w:t>s</w:t>
      </w:r>
      <w:r w:rsidR="005033E2">
        <w:rPr>
          <w:rFonts w:ascii="Arial" w:hAnsi="Arial"/>
          <w:b w:val="0"/>
        </w:rPr>
        <w:t xml:space="preserve"> </w:t>
      </w:r>
      <w:r w:rsidR="00E24146">
        <w:rPr>
          <w:rFonts w:ascii="Arial" w:hAnsi="Arial"/>
          <w:b w:val="0"/>
        </w:rPr>
        <w:t xml:space="preserve">should </w:t>
      </w:r>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r w:rsidR="00EC58CA">
        <w:rPr>
          <w:rFonts w:ascii="Arial" w:hAnsi="Arial"/>
          <w:b w:val="0"/>
        </w:rPr>
        <w:t xml:space="preserve">active current injection, </w:t>
      </w:r>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r>
        <w:rPr>
          <w:rFonts w:ascii="Arial" w:hAnsi="Arial"/>
          <w:b w:val="0"/>
        </w:rPr>
        <w:t xml:space="preserve">The following criteria apply </w:t>
      </w:r>
      <w:r w:rsidR="0091418C">
        <w:rPr>
          <w:rFonts w:ascii="Arial" w:hAnsi="Arial"/>
          <w:b w:val="0"/>
        </w:rPr>
        <w:t>to both the “preferred” and “legacy” HVRT tests:</w:t>
      </w:r>
    </w:p>
    <w:p w14:paraId="56499976" w14:textId="5A7A4396"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EC58C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d during high voltage condition.</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may be acceptable to 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 reactive power absorbed</w:t>
      </w:r>
      <w:r w:rsidR="001A6197">
        <w:rPr>
          <w:rFonts w:ascii="Arial" w:eastAsiaTheme="minorHAnsi" w:hAnsi="Arial" w:cstheme="minorBidi"/>
          <w:sz w:val="24"/>
        </w:rPr>
        <w:t xml:space="preserve"> for sustained POI voltages in the range of 1.05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1.10 </w:t>
      </w:r>
      <w:proofErr w:type="spellStart"/>
      <w:r w:rsidR="001A6197">
        <w:rPr>
          <w:rFonts w:ascii="Arial" w:eastAsiaTheme="minorHAnsi" w:hAnsi="Arial" w:cstheme="minorBidi"/>
          <w:sz w:val="24"/>
        </w:rPr>
        <w:t>pu</w:t>
      </w:r>
      <w:proofErr w:type="spellEnd"/>
      <w:r w:rsidR="000531AF">
        <w:rPr>
          <w:rFonts w:ascii="Arial" w:eastAsiaTheme="minorHAnsi" w:hAnsi="Arial" w:cstheme="minorBidi"/>
          <w:sz w:val="24"/>
        </w:rPr>
        <w:t xml:space="preserve"> </w:t>
      </w:r>
      <w:bookmarkStart w:id="243" w:name="_Hlk115857643"/>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bookmarkEnd w:id="243"/>
      <w:r w:rsidR="001A6197" w:rsidRPr="00767EAA">
        <w:rPr>
          <w:rFonts w:ascii="Arial" w:eastAsiaTheme="minorHAnsi" w:hAnsi="Arial" w:cstheme="minorBidi"/>
          <w:sz w:val="24"/>
        </w:rPr>
        <w:t>.</w:t>
      </w:r>
    </w:p>
    <w:p w14:paraId="246668A0" w14:textId="39FE1A4B" w:rsidR="00922418" w:rsidRPr="00922418" w:rsidRDefault="00922418" w:rsidP="00EC58CA">
      <w:pPr>
        <w:pStyle w:val="ListParagraph"/>
        <w:numPr>
          <w:ilvl w:val="0"/>
          <w:numId w:val="21"/>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460C8C">
        <w:rPr>
          <w:rFonts w:ascii="Arial" w:eastAsiaTheme="minorHAnsi" w:hAnsi="Arial" w:cstheme="minorBidi"/>
          <w:sz w:val="24"/>
        </w:rPr>
        <w:t xml:space="preserve">Nodal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rFonts w:ascii="Arial" w:hAnsi="Arial"/>
          <w:b w:val="0"/>
        </w:rPr>
      </w:pPr>
      <w:r>
        <w:rPr>
          <w:rFonts w:ascii="Arial" w:hAnsi="Arial"/>
          <w:b w:val="0"/>
        </w:rPr>
        <w:t xml:space="preserve">The following two figures illustrate the “preferred” and the “legacy” </w:t>
      </w:r>
      <w:r w:rsidR="00DB6C20">
        <w:rPr>
          <w:rFonts w:ascii="Arial" w:hAnsi="Arial"/>
          <w:b w:val="0"/>
        </w:rPr>
        <w:t>HVRT voltage profiles applied at the POI.</w:t>
      </w:r>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1"/>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 xml:space="preserve">1.1 </w:t>
                              </w:r>
                              <w:proofErr w:type="spellStart"/>
                              <w:r>
                                <w:rPr>
                                  <w:rFonts w:asciiTheme="majorHAnsi" w:hAnsiTheme="majorHAnsi" w:cstheme="majorHAnsi"/>
                                  <w:sz w:val="16"/>
                                  <w:szCs w:val="16"/>
                                </w:rPr>
                                <w:t>pu</w:t>
                              </w:r>
                              <w:proofErr w:type="spellEnd"/>
                              <w:r>
                                <w:rPr>
                                  <w:rFonts w:asciiTheme="majorHAnsi" w:hAnsiTheme="majorHAnsi" w:cstheme="majorHAnsi"/>
                                  <w:sz w:val="16"/>
                                  <w:szCs w:val="16"/>
                                </w:rPr>
                                <w:t>.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2"/>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 xml:space="preserve">Simulate a post-disturbance voltage of 1.1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3"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 xml:space="preserve">1.1 </w:t>
                        </w:r>
                        <w:proofErr w:type="spellStart"/>
                        <w:r>
                          <w:rPr>
                            <w:rFonts w:asciiTheme="majorHAnsi" w:hAnsiTheme="majorHAnsi" w:cstheme="majorHAnsi"/>
                            <w:sz w:val="16"/>
                            <w:szCs w:val="16"/>
                          </w:rPr>
                          <w:t>pu</w:t>
                        </w:r>
                        <w:proofErr w:type="spellEnd"/>
                        <w:r>
                          <w:rPr>
                            <w:rFonts w:asciiTheme="majorHAnsi" w:hAnsiTheme="majorHAnsi" w:cstheme="majorHAnsi"/>
                            <w:sz w:val="16"/>
                            <w:szCs w:val="16"/>
                          </w:rPr>
                          <w:t>.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4"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 xml:space="preserve">Simulate a post-disturbance voltage of 1.1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5"/>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6"/>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proofErr w:type="spellStart"/>
                              <w:r>
                                <w:rPr>
                                  <w:rFonts w:ascii="Calibri" w:eastAsia="Times New Roman" w:hAnsi="Calibri"/>
                                  <w:sz w:val="20"/>
                                  <w:szCs w:val="20"/>
                                </w:rPr>
                                <w:t>pu</w:t>
                              </w:r>
                              <w:proofErr w:type="spellEnd"/>
                              <w:r>
                                <w:rPr>
                                  <w:rFonts w:ascii="Calibri" w:eastAsia="Times New Roman" w:hAnsi="Calibri"/>
                                  <w:sz w:val="20"/>
                                  <w:szCs w:val="20"/>
                                </w:rPr>
                                <w:t xml:space="preserve">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7"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8"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proofErr w:type="spellStart"/>
                        <w:r>
                          <w:rPr>
                            <w:rFonts w:ascii="Calibri" w:eastAsia="Times New Roman" w:hAnsi="Calibri"/>
                            <w:sz w:val="20"/>
                            <w:szCs w:val="20"/>
                          </w:rPr>
                          <w:t>pu</w:t>
                        </w:r>
                        <w:proofErr w:type="spellEnd"/>
                        <w:r>
                          <w:rPr>
                            <w:rFonts w:ascii="Calibri" w:eastAsia="Times New Roman" w:hAnsi="Calibri"/>
                            <w:sz w:val="20"/>
                            <w:szCs w:val="20"/>
                          </w:rPr>
                          <w:t xml:space="preserve">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proofErr w:type="spellStart"/>
                        <w:r>
                          <w:rPr>
                            <w:rFonts w:ascii="Arial" w:eastAsia="SimSun" w:hAnsi="Arial" w:cs="Arial"/>
                            <w:sz w:val="16"/>
                            <w:szCs w:val="16"/>
                          </w:rPr>
                          <w:t>ower</w:t>
                        </w:r>
                        <w:proofErr w:type="spellEnd"/>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9">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0"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0156D3D" w14:textId="77777777" w:rsidR="006D4B03" w:rsidRDefault="006D4B03" w:rsidP="006D4B03">
      <w:pPr>
        <w:pStyle w:val="BodyTextIndent"/>
        <w:spacing w:after="120"/>
        <w:ind w:left="720"/>
        <w:rPr>
          <w:rFonts w:ascii="Arial" w:hAnsi="Arial"/>
        </w:rPr>
      </w:pPr>
    </w:p>
    <w:p w14:paraId="3683CFE5" w14:textId="2F53E218" w:rsidR="006D4B03" w:rsidRDefault="006D4B03" w:rsidP="006D4B03">
      <w:pPr>
        <w:pStyle w:val="BodyTextIndent"/>
        <w:spacing w:after="120"/>
        <w:ind w:left="720"/>
      </w:pPr>
      <w:r w:rsidRPr="004F5A85">
        <w:rPr>
          <w:rFonts w:ascii="Arial" w:hAnsi="Arial"/>
        </w:rPr>
        <w:t>3.1.5.</w:t>
      </w:r>
      <w:r>
        <w:rPr>
          <w:rFonts w:ascii="Arial" w:hAnsi="Arial"/>
        </w:rPr>
        <w:t>6</w:t>
      </w:r>
      <w:r>
        <w:t xml:space="preserve"> </w:t>
      </w:r>
      <w:r>
        <w:rPr>
          <w:rFonts w:ascii="Arial" w:hAnsi="Arial"/>
        </w:rPr>
        <w:t xml:space="preserve">Large Voltage </w:t>
      </w:r>
      <w:r w:rsidRPr="0028516D">
        <w:rPr>
          <w:rFonts w:ascii="Arial" w:hAnsi="Arial"/>
        </w:rPr>
        <w:t>Disturbance Test</w:t>
      </w:r>
      <w:r>
        <w:rPr>
          <w:rFonts w:ascii="Arial" w:hAnsi="Arial"/>
        </w:rPr>
        <w:t xml:space="preserve"> (for synchronous machines-based facilities including synchronous generators and synchronous condensers)</w:t>
      </w:r>
    </w:p>
    <w:p w14:paraId="412023E5" w14:textId="79CB61EC" w:rsidR="006D68C9" w:rsidRDefault="006D4B03" w:rsidP="006D4B03">
      <w:pPr>
        <w:pStyle w:val="BodyTextIndent"/>
        <w:spacing w:after="120"/>
        <w:ind w:left="720"/>
        <w:rPr>
          <w:b w:val="0"/>
        </w:rPr>
      </w:pPr>
      <w:r>
        <w:rPr>
          <w:rFonts w:ascii="Arial" w:hAnsi="Arial"/>
          <w:b w:val="0"/>
        </w:rPr>
        <w:t>Apply a three-phase fault at the POI for 4 cycles (i.e. apply a step change to zero voltage at the POI for 4 cycles and then a step change back to nominal voltage).  T</w:t>
      </w:r>
      <w:r w:rsidRPr="001E79AF">
        <w:rPr>
          <w:rFonts w:ascii="Arial" w:hAnsi="Arial"/>
          <w:b w:val="0"/>
        </w:rPr>
        <w:t xml:space="preserve">he </w:t>
      </w:r>
      <w:r>
        <w:rPr>
          <w:rFonts w:ascii="Arial" w:hAnsi="Arial"/>
          <w:b w:val="0"/>
        </w:rPr>
        <w:t>facility</w:t>
      </w:r>
      <w:r w:rsidRPr="001E79AF">
        <w:rPr>
          <w:rFonts w:ascii="Arial" w:hAnsi="Arial"/>
          <w:b w:val="0"/>
        </w:rPr>
        <w:t xml:space="preserve"> should inject reactive </w:t>
      </w:r>
      <w:r>
        <w:rPr>
          <w:rFonts w:ascii="Arial" w:hAnsi="Arial"/>
          <w:b w:val="0"/>
        </w:rPr>
        <w:t xml:space="preserve">current during the fault.  Following the fault the facility should return to a stable operating point with full real power output.  </w:t>
      </w:r>
      <w:r w:rsidRPr="001E79AF">
        <w:rPr>
          <w:rFonts w:ascii="Arial" w:hAnsi="Arial"/>
          <w:b w:val="0"/>
        </w:rPr>
        <w:t>Any oscillations should be well damped</w:t>
      </w:r>
      <w:r>
        <w:rPr>
          <w:rFonts w:ascii="Arial" w:hAnsi="Arial"/>
          <w:b w:val="0"/>
        </w:rPr>
        <w:t>.</w:t>
      </w:r>
    </w:p>
    <w:p w14:paraId="4B1A10C4" w14:textId="77777777" w:rsidR="00A24081" w:rsidRDefault="00A24081" w:rsidP="00D44F93">
      <w:pPr>
        <w:pStyle w:val="BodyTextIndent"/>
        <w:spacing w:after="120"/>
        <w:rPr>
          <w:b w:val="0"/>
        </w:rPr>
      </w:pPr>
    </w:p>
    <w:p w14:paraId="152DC658" w14:textId="6983DB68" w:rsidR="0001747D" w:rsidRDefault="003F5429" w:rsidP="007E6905">
      <w:pPr>
        <w:pStyle w:val="BodyTextIndent"/>
        <w:spacing w:after="120"/>
        <w:ind w:left="720"/>
      </w:pPr>
      <w:r w:rsidRPr="004F5A85">
        <w:rPr>
          <w:rFonts w:ascii="Arial" w:hAnsi="Arial"/>
        </w:rPr>
        <w:t>3.1.5.</w:t>
      </w:r>
      <w:r w:rsidR="009318C3">
        <w:rPr>
          <w:rFonts w:ascii="Arial" w:hAnsi="Arial"/>
        </w:rPr>
        <w:t>7</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r w:rsidR="00EC58CA">
        <w:rPr>
          <w:rFonts w:ascii="Arial" w:hAnsi="Arial"/>
        </w:rPr>
        <w:t xml:space="preserve"> (all facilities)</w:t>
      </w:r>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r w:rsidR="00F45C76">
        <w:rPr>
          <w:rFonts w:ascii="Arial" w:hAnsi="Arial"/>
          <w:b w:val="0"/>
        </w:rPr>
        <w:t>Intermittent Renewable Resources</w:t>
      </w:r>
      <w:r w:rsidR="0080329E">
        <w:rPr>
          <w:rFonts w:ascii="Arial" w:hAnsi="Arial"/>
          <w:b w:val="0"/>
        </w:rPr>
        <w:t xml:space="preserve"> (</w:t>
      </w:r>
      <w:r w:rsidR="0030177D">
        <w:rPr>
          <w:rFonts w:ascii="Arial" w:hAnsi="Arial"/>
          <w:b w:val="0"/>
        </w:rPr>
        <w:t>IRRs</w:t>
      </w:r>
      <w:r w:rsidR="0080329E">
        <w:rPr>
          <w:rFonts w:ascii="Arial" w:hAnsi="Arial"/>
          <w:b w:val="0"/>
        </w:rPr>
        <w:t>)</w:t>
      </w:r>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the examples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1">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2"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4"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 xml:space="preserve">This IRR was modeled in a power availability state, meaning that the power dispatch was limited </w:t>
                              </w:r>
                              <w:proofErr w:type="gramStart"/>
                              <w:r>
                                <w:rPr>
                                  <w:rFonts w:ascii="Calibri" w:eastAsia="Times New Roman" w:hAnsi="Calibri"/>
                                  <w:sz w:val="20"/>
                                  <w:szCs w:val="20"/>
                                </w:rPr>
                                <w:t>as a result of</w:t>
                              </w:r>
                              <w:proofErr w:type="gramEnd"/>
                              <w:r>
                                <w:rPr>
                                  <w:rFonts w:ascii="Calibri" w:eastAsia="Times New Roman" w:hAnsi="Calibri"/>
                                  <w:sz w:val="20"/>
                                  <w:szCs w:val="20"/>
                                </w:rPr>
                                <w:t xml:space="preserve">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6"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 xml:space="preserve">This IRR was modeled in a power availability state, meaning that the power dispatch was limited </w:t>
                        </w:r>
                        <w:proofErr w:type="gramStart"/>
                        <w:r>
                          <w:rPr>
                            <w:rFonts w:ascii="Calibri" w:eastAsia="Times New Roman" w:hAnsi="Calibri"/>
                            <w:sz w:val="20"/>
                            <w:szCs w:val="20"/>
                          </w:rPr>
                          <w:t>as a result of</w:t>
                        </w:r>
                        <w:proofErr w:type="gramEnd"/>
                        <w:r>
                          <w:rPr>
                            <w:rFonts w:ascii="Calibri" w:eastAsia="Times New Roman" w:hAnsi="Calibri"/>
                            <w:sz w:val="20"/>
                            <w:szCs w:val="20"/>
                          </w:rPr>
                          <w:t xml:space="preserve"> wind or solar availability.  Despite not having any headroom to increase power output, the model did so anyway and so is considered unacceptable.</w:t>
                        </w:r>
                      </w:p>
                    </w:txbxContent>
                  </v:textbox>
                </v:shape>
                <w10:anchorlock/>
              </v:group>
            </w:pict>
          </mc:Fallback>
        </mc:AlternateContent>
      </w:r>
    </w:p>
    <w:p w14:paraId="44133B8C" w14:textId="21230A5B" w:rsidR="00495756" w:rsidRDefault="00495756" w:rsidP="00DA21D0">
      <w:pPr>
        <w:pStyle w:val="BodyTextIndent"/>
        <w:spacing w:after="120"/>
        <w:ind w:left="720"/>
        <w:rPr>
          <w:b w:val="0"/>
        </w:rPr>
      </w:pPr>
      <w:r w:rsidRPr="0028516D">
        <w:rPr>
          <w:rFonts w:ascii="Arial" w:hAnsi="Arial"/>
        </w:rPr>
        <w:t>3.1.5.</w:t>
      </w:r>
      <w:r w:rsidR="009318C3">
        <w:rPr>
          <w:rFonts w:ascii="Arial" w:hAnsi="Arial"/>
        </w:rPr>
        <w:t>8</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where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r w:rsidR="009309E8">
        <w:rPr>
          <w:rFonts w:ascii="Arial" w:hAnsi="Arial"/>
          <w:b w:val="0"/>
        </w:rPr>
        <w:t>4</w:t>
      </w:r>
      <w:r w:rsidR="0026457F" w:rsidRPr="00F4259B">
        <w:rPr>
          <w:rFonts w:ascii="Arial" w:hAnsi="Arial"/>
          <w:b w:val="0"/>
        </w:rPr>
        <w:t xml:space="preserve"> cycle </w:t>
      </w:r>
      <w:r w:rsidR="0026457F" w:rsidRPr="00F4259B">
        <w:rPr>
          <w:rFonts w:ascii="Arial" w:hAnsi="Arial"/>
          <w:b w:val="0"/>
        </w:rPr>
        <w:lastRenderedPageBreak/>
        <w:t>bolted three phase fault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proofErr w:type="spellStart"/>
      <w:r w:rsidRPr="00F4259B">
        <w:rPr>
          <w:rFonts w:ascii="Arial" w:hAnsi="Arial"/>
          <w:b w:val="0"/>
          <w:i/>
        </w:rPr>
        <w:t>X</w:t>
      </w:r>
      <w:r w:rsidRPr="00F4259B">
        <w:rPr>
          <w:rFonts w:ascii="Arial" w:hAnsi="Arial"/>
          <w:b w:val="0"/>
          <w:i/>
          <w:vertAlign w:val="subscript"/>
        </w:rPr>
        <w:t>pu</w:t>
      </w:r>
      <w:proofErr w:type="spellEnd"/>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proofErr w:type="spellStart"/>
                              <w:r w:rsidRPr="000D2778">
                                <w:rPr>
                                  <w:rFonts w:asciiTheme="minorHAnsi" w:hAnsi="Calibri" w:cstheme="minorBidi"/>
                                  <w:b/>
                                  <w:i/>
                                  <w:color w:val="000000" w:themeColor="text1"/>
                                  <w:kern w:val="24"/>
                                  <w:sz w:val="18"/>
                                </w:rPr>
                                <w:t>Xpu</w:t>
                              </w:r>
                              <w:proofErr w:type="spellEnd"/>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proofErr w:type="spellStart"/>
                        <w:r w:rsidRPr="000D2778">
                          <w:rPr>
                            <w:rFonts w:asciiTheme="minorHAnsi" w:hAnsi="Calibri" w:cstheme="minorBidi"/>
                            <w:b/>
                            <w:i/>
                            <w:color w:val="000000" w:themeColor="text1"/>
                            <w:kern w:val="24"/>
                            <w:sz w:val="18"/>
                          </w:rPr>
                          <w:t>Xpu</w:t>
                        </w:r>
                        <w:proofErr w:type="spellEnd"/>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proofErr w:type="spellStart"/>
      <w:r w:rsidRPr="00F4259B">
        <w:rPr>
          <w:rFonts w:ascii="Arial" w:hAnsi="Arial"/>
          <w:b w:val="0"/>
          <w:i/>
        </w:rPr>
        <w:t>X</w:t>
      </w:r>
      <w:r w:rsidR="000D2778" w:rsidRPr="00F4259B">
        <w:rPr>
          <w:rFonts w:ascii="Arial" w:hAnsi="Arial"/>
          <w:b w:val="0"/>
          <w:i/>
          <w:vertAlign w:val="subscript"/>
        </w:rPr>
        <w:t>pu</w:t>
      </w:r>
      <w:proofErr w:type="spellEnd"/>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proofErr w:type="spellStart"/>
      <w:r w:rsidR="000D2778" w:rsidRPr="00F4259B">
        <w:rPr>
          <w:rFonts w:ascii="Arial" w:hAnsi="Arial"/>
          <w:b w:val="0"/>
          <w:i/>
        </w:rPr>
        <w:t>MVA</w:t>
      </w:r>
      <w:r w:rsidR="000D2778" w:rsidRPr="00F4259B">
        <w:rPr>
          <w:rFonts w:ascii="Arial" w:hAnsi="Arial"/>
          <w:b w:val="0"/>
          <w:i/>
          <w:vertAlign w:val="subscript"/>
        </w:rPr>
        <w:t>fault</w:t>
      </w:r>
      <w:proofErr w:type="spellEnd"/>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6DA5D"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000000"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r>
        <w:rPr>
          <w:rFonts w:ascii="Arial" w:hAnsi="Arial"/>
          <w:b w:val="0"/>
        </w:rPr>
        <w:lastRenderedPageBreak/>
        <w:t>Where</w:t>
      </w:r>
    </w:p>
    <w:p w14:paraId="458F1921" w14:textId="4F2D1567" w:rsidR="00805DCD" w:rsidRDefault="00000000"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proofErr w:type="spellStart"/>
      <w:r w:rsidRPr="00F4259B">
        <w:rPr>
          <w:i/>
        </w:rPr>
        <w:t>X</w:t>
      </w:r>
      <w:r w:rsidRPr="00F4259B">
        <w:rPr>
          <w:i/>
          <w:vertAlign w:val="subscript"/>
        </w:rPr>
        <w:t>pu</w:t>
      </w:r>
      <w:proofErr w:type="spellEnd"/>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33D9F">
      <w:pPr>
        <w:pStyle w:val="BodyTextIndent"/>
        <w:numPr>
          <w:ilvl w:val="0"/>
          <w:numId w:val="59"/>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FB52BF">
      <w:pPr>
        <w:pStyle w:val="BodyTextIndent"/>
        <w:numPr>
          <w:ilvl w:val="0"/>
          <w:numId w:val="60"/>
        </w:numPr>
        <w:spacing w:after="120"/>
        <w:rPr>
          <w:b w:val="0"/>
        </w:rPr>
      </w:pPr>
      <w:r>
        <w:rPr>
          <w:rFonts w:ascii="Arial" w:hAnsi="Arial"/>
          <w:b w:val="0"/>
        </w:rPr>
        <w:t>Using the equation above, the line impedance (</w:t>
      </w:r>
      <w:proofErr w:type="spellStart"/>
      <w:r w:rsidRPr="00250658">
        <w:rPr>
          <w:rFonts w:ascii="Arial" w:hAnsi="Arial"/>
          <w:b w:val="0"/>
          <w:i/>
        </w:rPr>
        <w:t>X</w:t>
      </w:r>
      <w:r w:rsidRPr="00250658">
        <w:rPr>
          <w:rFonts w:ascii="Arial" w:hAnsi="Arial"/>
          <w:b w:val="0"/>
          <w:i/>
          <w:vertAlign w:val="subscript"/>
        </w:rPr>
        <w:t>pu</w:t>
      </w:r>
      <w:proofErr w:type="spellEnd"/>
      <w:r>
        <w:rPr>
          <w:rFonts w:ascii="Arial" w:hAnsi="Arial"/>
          <w:b w:val="0"/>
        </w:rPr>
        <w:t>) is calculated for each of the test short circuit ratios.</w:t>
      </w:r>
    </w:p>
    <w:p w14:paraId="08C76226"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 xml:space="preserve">When testing SCR = 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w:t>
      </w:r>
    </w:p>
    <w:p w14:paraId="640CFAA2"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 xml:space="preserve">When testing SCR = 3,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0.17</w:t>
      </w:r>
    </w:p>
    <w:p w14:paraId="60F806D8"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 xml:space="preserve">When testing SCR = 1.5,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0.33</w:t>
      </w:r>
    </w:p>
    <w:p w14:paraId="262B7F30"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 xml:space="preserve">When testing SCR = 1.2,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 xml:space="preserve">After applying the fault disturbance, the </w:t>
      </w:r>
      <w:proofErr w:type="spellStart"/>
      <w:r w:rsidR="003732E9">
        <w:rPr>
          <w:rFonts w:ascii="Arial" w:hAnsi="Arial" w:cs="Arial"/>
          <w:b w:val="0"/>
        </w:rPr>
        <w:t>X</w:t>
      </w:r>
      <w:r w:rsidR="003732E9" w:rsidRPr="00A501D2">
        <w:rPr>
          <w:rFonts w:ascii="Arial" w:hAnsi="Arial"/>
          <w:vertAlign w:val="subscript"/>
        </w:rPr>
        <w:t>pu</w:t>
      </w:r>
      <w:proofErr w:type="spellEnd"/>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r w:rsidR="002439F3">
        <w:rPr>
          <w:rFonts w:ascii="Arial" w:hAnsi="Arial" w:cs="Arial"/>
          <w:b w:val="0"/>
        </w:rPr>
        <w:t>shall</w:t>
      </w:r>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8"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9">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0"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1">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2"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16834FBB" w:rsidR="003A229C" w:rsidRDefault="003A229C" w:rsidP="003A229C">
      <w:pPr>
        <w:pStyle w:val="BodyTextIndent"/>
        <w:spacing w:after="120"/>
        <w:ind w:left="720"/>
        <w:rPr>
          <w:b w:val="0"/>
        </w:rPr>
      </w:pPr>
      <w:r w:rsidRPr="0028516D">
        <w:rPr>
          <w:rFonts w:ascii="Arial" w:hAnsi="Arial"/>
        </w:rPr>
        <w:t>3.1.5.</w:t>
      </w:r>
      <w:r w:rsidR="009318C3">
        <w:rPr>
          <w:rFonts w:ascii="Arial" w:hAnsi="Arial"/>
        </w:rPr>
        <w:t>9</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ins w:id="244" w:author="ERCOT" w:date="2025-02-11T18:02:00Z"/>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still remain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180 degree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699B2360" w14:textId="77777777" w:rsidR="00A22061" w:rsidRDefault="00A22061" w:rsidP="00A2144E">
      <w:pPr>
        <w:pStyle w:val="BodyTextIndent"/>
        <w:spacing w:after="120"/>
        <w:ind w:left="720"/>
        <w:rPr>
          <w:ins w:id="245" w:author="ERCOT" w:date="2025-02-11T18:02:00Z"/>
          <w:rFonts w:ascii="Arial" w:hAnsi="Arial" w:cs="Arial"/>
          <w:b w:val="0"/>
        </w:rPr>
      </w:pPr>
    </w:p>
    <w:p w14:paraId="02A731AF" w14:textId="77777777" w:rsidR="00A22061" w:rsidRDefault="00A22061" w:rsidP="00A22061">
      <w:pPr>
        <w:pStyle w:val="BodyTextIndent"/>
        <w:spacing w:after="120"/>
        <w:ind w:left="720"/>
        <w:rPr>
          <w:ins w:id="246" w:author="ERCOT" w:date="2025-02-11T18:02:00Z"/>
          <w:b w:val="0"/>
        </w:rPr>
      </w:pPr>
      <w:ins w:id="247" w:author="ERCOT" w:date="2025-02-11T18:02:00Z">
        <w:r w:rsidRPr="0028516D">
          <w:rPr>
            <w:rFonts w:ascii="Arial" w:hAnsi="Arial"/>
          </w:rPr>
          <w:t>3.1.5.</w:t>
        </w:r>
        <w:r>
          <w:rPr>
            <w:rFonts w:ascii="Arial" w:hAnsi="Arial"/>
          </w:rPr>
          <w:t>10</w:t>
        </w:r>
        <w:r w:rsidRPr="0028516D">
          <w:rPr>
            <w:rFonts w:ascii="Arial" w:hAnsi="Arial"/>
          </w:rPr>
          <w:t xml:space="preserve"> </w:t>
        </w:r>
        <w:r w:rsidRPr="00297CA6">
          <w:rPr>
            <w:rFonts w:ascii="Arial" w:hAnsi="Arial"/>
          </w:rPr>
          <w:t>Model Test Setup and Description for AGS</w:t>
        </w:r>
        <w:r>
          <w:rPr>
            <w:rFonts w:ascii="Arial" w:hAnsi="Arial"/>
          </w:rPr>
          <w:t>-ESR</w:t>
        </w:r>
      </w:ins>
    </w:p>
    <w:p w14:paraId="2F2B13C3" w14:textId="77777777" w:rsidR="00141748" w:rsidRDefault="00A22061" w:rsidP="00A22061">
      <w:pPr>
        <w:ind w:left="720"/>
        <w:jc w:val="both"/>
        <w:rPr>
          <w:ins w:id="248" w:author="ERCOT" w:date="2025-02-12T07:34:00Z"/>
          <w:rFonts w:ascii="Arial" w:hAnsi="Arial" w:cs="Arial"/>
          <w:sz w:val="24"/>
        </w:rPr>
      </w:pPr>
      <w:ins w:id="249" w:author="ERCOT" w:date="2025-02-11T18:02:00Z">
        <w:r w:rsidRPr="00297CA6">
          <w:rPr>
            <w:rFonts w:ascii="Arial" w:hAnsi="Arial" w:cs="Arial"/>
            <w:sz w:val="24"/>
          </w:rPr>
          <w:t xml:space="preserve">The </w:t>
        </w:r>
        <w:r>
          <w:rPr>
            <w:rFonts w:ascii="Arial" w:hAnsi="Arial" w:cs="Arial"/>
            <w:sz w:val="24"/>
          </w:rPr>
          <w:t xml:space="preserve">following </w:t>
        </w:r>
        <w:r w:rsidRPr="00297CA6">
          <w:rPr>
            <w:rFonts w:ascii="Arial" w:hAnsi="Arial" w:cs="Arial"/>
            <w:sz w:val="24"/>
          </w:rPr>
          <w:t>section</w:t>
        </w:r>
        <w:r>
          <w:rPr>
            <w:rFonts w:ascii="Arial" w:hAnsi="Arial" w:cs="Arial"/>
            <w:sz w:val="24"/>
          </w:rPr>
          <w:t>s</w:t>
        </w:r>
        <w:r w:rsidRPr="00297CA6">
          <w:rPr>
            <w:rFonts w:ascii="Arial" w:hAnsi="Arial" w:cs="Arial"/>
            <w:sz w:val="24"/>
          </w:rPr>
          <w:t xml:space="preserve"> </w:t>
        </w:r>
        <w:r>
          <w:rPr>
            <w:rFonts w:ascii="Arial" w:hAnsi="Arial" w:cs="Arial"/>
            <w:sz w:val="24"/>
          </w:rPr>
          <w:t xml:space="preserve">3.1.5.11 – 3.1.5.15 </w:t>
        </w:r>
        <w:r w:rsidRPr="00297CA6">
          <w:rPr>
            <w:rFonts w:ascii="Arial" w:hAnsi="Arial" w:cs="Arial"/>
            <w:sz w:val="24"/>
          </w:rPr>
          <w:t xml:space="preserve">outline test </w:t>
        </w:r>
        <w:r>
          <w:rPr>
            <w:rFonts w:ascii="Arial" w:hAnsi="Arial" w:cs="Arial"/>
            <w:sz w:val="24"/>
          </w:rPr>
          <w:t>procedures</w:t>
        </w:r>
        <w:r w:rsidRPr="00297CA6">
          <w:rPr>
            <w:rFonts w:ascii="Arial" w:hAnsi="Arial" w:cs="Arial"/>
            <w:sz w:val="24"/>
          </w:rPr>
          <w:t xml:space="preserve"> and associated criteria to examine and verify functionality for </w:t>
        </w:r>
        <w:r>
          <w:rPr>
            <w:rFonts w:ascii="Arial" w:hAnsi="Arial" w:cs="Arial"/>
            <w:sz w:val="24"/>
          </w:rPr>
          <w:t>AGS-ESR</w:t>
        </w:r>
        <w:r w:rsidRPr="00297CA6">
          <w:rPr>
            <w:rFonts w:ascii="Arial" w:hAnsi="Arial" w:cs="Arial"/>
            <w:sz w:val="24"/>
          </w:rPr>
          <w:t xml:space="preserve">. The </w:t>
        </w:r>
        <w:r>
          <w:rPr>
            <w:rFonts w:ascii="Arial" w:hAnsi="Arial" w:cs="Arial"/>
            <w:sz w:val="24"/>
          </w:rPr>
          <w:t xml:space="preserve">flat start (defined in section 3.1.5.1) and </w:t>
        </w:r>
        <w:r w:rsidRPr="00297CA6">
          <w:rPr>
            <w:rFonts w:ascii="Arial" w:hAnsi="Arial" w:cs="Arial"/>
            <w:sz w:val="24"/>
          </w:rPr>
          <w:t xml:space="preserve">large voltage disturbance tests </w:t>
        </w:r>
        <w:r>
          <w:rPr>
            <w:rFonts w:ascii="Arial" w:hAnsi="Arial" w:cs="Arial"/>
            <w:sz w:val="24"/>
          </w:rPr>
          <w:t>(</w:t>
        </w:r>
        <w:r w:rsidRPr="00297CA6">
          <w:rPr>
            <w:rFonts w:ascii="Arial" w:hAnsi="Arial" w:cs="Arial"/>
            <w:sz w:val="24"/>
          </w:rPr>
          <w:t xml:space="preserve">defined in </w:t>
        </w:r>
        <w:r>
          <w:rPr>
            <w:rFonts w:ascii="Arial" w:hAnsi="Arial" w:cs="Arial"/>
            <w:sz w:val="24"/>
          </w:rPr>
          <w:t>S</w:t>
        </w:r>
        <w:r w:rsidRPr="00297CA6">
          <w:rPr>
            <w:rFonts w:ascii="Arial" w:hAnsi="Arial" w:cs="Arial"/>
            <w:sz w:val="24"/>
          </w:rPr>
          <w:t>ections</w:t>
        </w:r>
        <w:r>
          <w:rPr>
            <w:rFonts w:ascii="Arial" w:hAnsi="Arial" w:cs="Arial"/>
            <w:sz w:val="24"/>
          </w:rPr>
          <w:t xml:space="preserve"> </w:t>
        </w:r>
        <w:r w:rsidRPr="00297CA6">
          <w:rPr>
            <w:rFonts w:ascii="Arial" w:hAnsi="Arial" w:cs="Arial"/>
            <w:sz w:val="24"/>
          </w:rPr>
          <w:t>3.1.5.4</w:t>
        </w:r>
        <w:r>
          <w:rPr>
            <w:rFonts w:ascii="Arial" w:hAnsi="Arial" w:cs="Arial"/>
            <w:sz w:val="24"/>
          </w:rPr>
          <w:t xml:space="preserve"> and </w:t>
        </w:r>
        <w:r w:rsidRPr="00297CA6">
          <w:rPr>
            <w:rFonts w:ascii="Arial" w:hAnsi="Arial" w:cs="Arial"/>
            <w:sz w:val="24"/>
          </w:rPr>
          <w:t>3.1.5.5</w:t>
        </w:r>
        <w:r>
          <w:rPr>
            <w:rFonts w:ascii="Arial" w:hAnsi="Arial" w:cs="Arial"/>
            <w:sz w:val="24"/>
          </w:rPr>
          <w:t>)</w:t>
        </w:r>
        <w:r w:rsidRPr="00297CA6">
          <w:rPr>
            <w:rFonts w:ascii="Arial" w:hAnsi="Arial" w:cs="Arial"/>
            <w:sz w:val="24"/>
          </w:rPr>
          <w:t xml:space="preserve"> are applicable to </w:t>
        </w:r>
        <w:r>
          <w:rPr>
            <w:rFonts w:ascii="Arial" w:hAnsi="Arial" w:cs="Arial"/>
            <w:sz w:val="24"/>
          </w:rPr>
          <w:t xml:space="preserve">AGS-ESR, while Sections 3.1.5.11-3.1.5.15 contains modified and new tests specific to AGS-ESR: small voltage disturbance, frequency change and </w:t>
        </w:r>
        <w:r w:rsidRPr="00A95639">
          <w:rPr>
            <w:rFonts w:ascii="Arial" w:hAnsi="Arial" w:cs="Arial"/>
            <w:sz w:val="24"/>
          </w:rPr>
          <w:t>inertia response</w:t>
        </w:r>
        <w:r>
          <w:rPr>
            <w:rFonts w:ascii="Arial" w:hAnsi="Arial" w:cs="Arial"/>
            <w:sz w:val="24"/>
          </w:rPr>
          <w:t>, system strength, and phase angle jump tests, as well as loss of synchronous machine test</w:t>
        </w:r>
        <w:r w:rsidRPr="00297CA6">
          <w:rPr>
            <w:rFonts w:ascii="Arial" w:hAnsi="Arial" w:cs="Arial"/>
            <w:sz w:val="24"/>
          </w:rPr>
          <w:t xml:space="preserve">. </w:t>
        </w:r>
      </w:ins>
    </w:p>
    <w:p w14:paraId="127F7610" w14:textId="77777777" w:rsidR="00141748" w:rsidRDefault="00141748" w:rsidP="00A22061">
      <w:pPr>
        <w:ind w:left="720"/>
        <w:jc w:val="both"/>
        <w:rPr>
          <w:ins w:id="250" w:author="ERCOT" w:date="2025-02-12T07:34:00Z"/>
          <w:rFonts w:ascii="Arial" w:hAnsi="Arial" w:cs="Arial"/>
          <w:sz w:val="24"/>
        </w:rPr>
      </w:pPr>
    </w:p>
    <w:p w14:paraId="6329B58D" w14:textId="1764D657" w:rsidR="00A22061" w:rsidRPr="00297CA6" w:rsidRDefault="00A22061" w:rsidP="00A22061">
      <w:pPr>
        <w:ind w:left="720"/>
        <w:jc w:val="both"/>
        <w:rPr>
          <w:ins w:id="251" w:author="ERCOT" w:date="2025-02-11T18:02:00Z"/>
          <w:rFonts w:ascii="Arial" w:hAnsi="Arial" w:cs="Arial"/>
          <w:sz w:val="24"/>
        </w:rPr>
      </w:pPr>
      <w:ins w:id="252" w:author="ERCOT" w:date="2025-02-11T18:02:00Z">
        <w:r>
          <w:rPr>
            <w:rFonts w:ascii="Arial" w:hAnsi="Arial" w:cs="Arial"/>
            <w:sz w:val="24"/>
          </w:rPr>
          <w:t>Any quantities showing oscillations resulting from a test should demonstrate a controlled, damped response. Required plots for all tests include the relevant test profile, POI voltage, and the active/reactive power of the plant with appropriate axis resolution to demonstrate all performance criteria.</w:t>
        </w:r>
      </w:ins>
    </w:p>
    <w:p w14:paraId="5226DE28" w14:textId="77777777" w:rsidR="00A22061" w:rsidRPr="00297CA6" w:rsidRDefault="00A22061" w:rsidP="00A22061">
      <w:pPr>
        <w:ind w:left="720"/>
        <w:jc w:val="both"/>
        <w:rPr>
          <w:ins w:id="253" w:author="ERCOT" w:date="2025-02-11T18:02:00Z"/>
          <w:rFonts w:ascii="Arial" w:hAnsi="Arial" w:cs="Arial"/>
          <w:sz w:val="24"/>
        </w:rPr>
      </w:pPr>
    </w:p>
    <w:p w14:paraId="38257FA5" w14:textId="77777777" w:rsidR="00A22061" w:rsidRDefault="00A22061" w:rsidP="00A22061">
      <w:pPr>
        <w:spacing w:after="120"/>
        <w:ind w:left="720"/>
        <w:jc w:val="both"/>
        <w:rPr>
          <w:ins w:id="254" w:author="ERCOT" w:date="2025-02-11T18:02:00Z"/>
          <w:rFonts w:ascii="Arial" w:hAnsi="Arial" w:cs="Arial"/>
          <w:b/>
          <w:bCs/>
          <w:sz w:val="24"/>
        </w:rPr>
      </w:pPr>
      <w:ins w:id="255" w:author="ERCOT" w:date="2025-02-11T18:02:00Z">
        <w:r w:rsidRPr="00297CA6">
          <w:rPr>
            <w:rFonts w:ascii="Arial" w:hAnsi="Arial" w:cs="Arial"/>
            <w:b/>
            <w:bCs/>
            <w:sz w:val="24"/>
          </w:rPr>
          <w:lastRenderedPageBreak/>
          <w:t>3.1.</w:t>
        </w:r>
        <w:r>
          <w:rPr>
            <w:rFonts w:ascii="Arial" w:hAnsi="Arial" w:cs="Arial"/>
            <w:b/>
            <w:bCs/>
            <w:sz w:val="24"/>
          </w:rPr>
          <w:t>5</w:t>
        </w:r>
        <w:r w:rsidRPr="00297CA6">
          <w:rPr>
            <w:rFonts w:ascii="Arial" w:hAnsi="Arial" w:cs="Arial"/>
            <w:b/>
            <w:bCs/>
            <w:sz w:val="24"/>
          </w:rPr>
          <w:t>.</w:t>
        </w:r>
        <w:r>
          <w:rPr>
            <w:rFonts w:ascii="Arial" w:hAnsi="Arial" w:cs="Arial"/>
            <w:b/>
            <w:bCs/>
            <w:sz w:val="24"/>
          </w:rPr>
          <w:t>11</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Small Voltage Disturbance Test</w:t>
        </w:r>
      </w:ins>
    </w:p>
    <w:p w14:paraId="119EB1FD" w14:textId="77777777" w:rsidR="00A22061" w:rsidRPr="00297CA6" w:rsidRDefault="00A22061" w:rsidP="00A22061">
      <w:pPr>
        <w:spacing w:after="120"/>
        <w:ind w:left="720"/>
        <w:jc w:val="both"/>
        <w:rPr>
          <w:ins w:id="256" w:author="ERCOT" w:date="2025-02-11T18:02:00Z"/>
          <w:rFonts w:ascii="Arial" w:hAnsi="Arial"/>
          <w:sz w:val="24"/>
        </w:rPr>
      </w:pPr>
      <w:ins w:id="257" w:author="ERCOT" w:date="2025-02-11T18:02:00Z">
        <w:r w:rsidRPr="00297CA6">
          <w:rPr>
            <w:rFonts w:ascii="Arial" w:hAnsi="Arial" w:cs="Arial"/>
            <w:sz w:val="24"/>
          </w:rPr>
          <w:t xml:space="preserve">In this test, a step change is applied to the voltage magnitude of the controlled source so that the reactive power response time and magnitude can be measured. The purpose of this test is to demonstrate the capability </w:t>
        </w:r>
        <w:r>
          <w:rPr>
            <w:rFonts w:ascii="Arial" w:hAnsi="Arial" w:cs="Arial"/>
            <w:sz w:val="24"/>
          </w:rPr>
          <w:t>of</w:t>
        </w:r>
        <w:r w:rsidRPr="00297CA6">
          <w:rPr>
            <w:rFonts w:ascii="Arial" w:hAnsi="Arial" w:cs="Arial"/>
            <w:sz w:val="24"/>
          </w:rPr>
          <w:t xml:space="preserve"> resist</w:t>
        </w:r>
        <w:r>
          <w:rPr>
            <w:rFonts w:ascii="Arial" w:hAnsi="Arial" w:cs="Arial"/>
            <w:sz w:val="24"/>
          </w:rPr>
          <w:t>ing</w:t>
        </w:r>
        <w:r w:rsidRPr="00297CA6">
          <w:rPr>
            <w:rFonts w:ascii="Arial" w:hAnsi="Arial" w:cs="Arial"/>
            <w:sz w:val="24"/>
          </w:rPr>
          <w:t xml:space="preserve"> change</w:t>
        </w:r>
        <w:r>
          <w:rPr>
            <w:rFonts w:ascii="Arial" w:hAnsi="Arial" w:cs="Arial"/>
            <w:sz w:val="24"/>
          </w:rPr>
          <w:t>s</w:t>
        </w:r>
        <w:r w:rsidRPr="00297CA6">
          <w:rPr>
            <w:rFonts w:ascii="Arial" w:hAnsi="Arial" w:cs="Arial"/>
            <w:sz w:val="24"/>
          </w:rPr>
          <w:t xml:space="preserve"> in voltage magnitude.</w:t>
        </w:r>
        <w:r>
          <w:rPr>
            <w:rFonts w:ascii="Arial" w:hAnsi="Arial" w:cs="Arial"/>
            <w:sz w:val="24"/>
          </w:rPr>
          <w:t xml:space="preserve"> </w:t>
        </w:r>
        <w:r w:rsidRPr="00297CA6">
          <w:rPr>
            <w:rFonts w:ascii="Arial" w:hAnsi="Arial"/>
            <w:sz w:val="24"/>
          </w:rPr>
          <w:t xml:space="preserve">The test system should be set up </w:t>
        </w:r>
        <w:r>
          <w:rPr>
            <w:rFonts w:ascii="Arial" w:hAnsi="Arial"/>
            <w:sz w:val="24"/>
          </w:rPr>
          <w:t>to have zero</w:t>
        </w:r>
        <w:r w:rsidRPr="00FB48CA">
          <w:rPr>
            <w:rFonts w:ascii="Arial" w:hAnsi="Arial"/>
            <w:sz w:val="24"/>
          </w:rPr>
          <w:t xml:space="preserve"> impedance</w:t>
        </w:r>
        <w:r>
          <w:rPr>
            <w:rFonts w:ascii="Arial" w:hAnsi="Arial"/>
            <w:sz w:val="24"/>
          </w:rPr>
          <w:t xml:space="preserve"> (</w:t>
        </w:r>
        <w:proofErr w:type="spellStart"/>
        <w:r w:rsidRPr="00700301">
          <w:rPr>
            <w:rFonts w:ascii="Arial" w:hAnsi="Arial"/>
            <w:i/>
            <w:iCs/>
            <w:sz w:val="24"/>
          </w:rPr>
          <w:t>Z</w:t>
        </w:r>
        <w:r w:rsidRPr="00700301">
          <w:rPr>
            <w:rFonts w:ascii="Arial" w:hAnsi="Arial"/>
            <w:i/>
            <w:iCs/>
            <w:sz w:val="24"/>
            <w:vertAlign w:val="subscript"/>
          </w:rPr>
          <w:t>th</w:t>
        </w:r>
        <w:proofErr w:type="spellEnd"/>
        <w:r>
          <w:rPr>
            <w:rFonts w:ascii="Arial" w:hAnsi="Arial"/>
            <w:sz w:val="24"/>
          </w:rPr>
          <w:t>) between the ideal voltage source and the POI</w:t>
        </w:r>
        <w:r w:rsidRPr="00FB48CA">
          <w:rPr>
            <w:rFonts w:ascii="Arial" w:hAnsi="Arial"/>
            <w:sz w:val="24"/>
          </w:rPr>
          <w:t xml:space="preserve">. The initial dispatch of the ESR </w:t>
        </w:r>
        <w:r>
          <w:rPr>
            <w:rFonts w:ascii="Arial" w:hAnsi="Arial"/>
            <w:sz w:val="24"/>
          </w:rPr>
          <w:t>should be</w:t>
        </w:r>
        <w:r w:rsidRPr="00FB48CA">
          <w:rPr>
            <w:rFonts w:ascii="Arial" w:hAnsi="Arial"/>
            <w:sz w:val="24"/>
          </w:rPr>
          <w:t xml:space="preserve"> </w:t>
        </w:r>
        <w:r>
          <w:rPr>
            <w:rFonts w:ascii="Arial" w:hAnsi="Arial"/>
            <w:sz w:val="24"/>
          </w:rPr>
          <w:t>set</w:t>
        </w:r>
        <w:r w:rsidRPr="00FB48CA">
          <w:rPr>
            <w:rFonts w:ascii="Arial" w:hAnsi="Arial"/>
            <w:sz w:val="24"/>
          </w:rPr>
          <w:t xml:space="preserve"> to its maximum discharging for active power, with approximately zero reactive power.</w:t>
        </w:r>
        <w:r>
          <w:rPr>
            <w:rFonts w:ascii="Arial" w:hAnsi="Arial"/>
            <w:sz w:val="24"/>
          </w:rPr>
          <w:t xml:space="preserve">  </w:t>
        </w: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voltage magnitude profile applied to an ideal source at the POI.</w:t>
        </w:r>
      </w:ins>
    </w:p>
    <w:p w14:paraId="101EF09C" w14:textId="77777777" w:rsidR="00A22061" w:rsidRPr="00297CA6" w:rsidRDefault="00A22061" w:rsidP="00A22061">
      <w:pPr>
        <w:spacing w:after="200"/>
        <w:ind w:left="720"/>
        <w:jc w:val="both"/>
        <w:rPr>
          <w:ins w:id="258" w:author="ERCOT" w:date="2025-02-11T18:02:00Z"/>
          <w:rFonts w:ascii="Arial" w:hAnsi="Arial"/>
          <w:sz w:val="24"/>
        </w:rPr>
      </w:pPr>
      <w:ins w:id="259" w:author="ERCOT" w:date="2025-02-11T18:02:00Z">
        <w:r w:rsidRPr="00297CA6">
          <w:rPr>
            <w:rFonts w:ascii="Arial" w:hAnsi="Arial"/>
            <w:noProof/>
            <w:sz w:val="24"/>
          </w:rPr>
          <w:drawing>
            <wp:inline distT="0" distB="0" distL="0" distR="0" wp14:anchorId="679E05F0" wp14:editId="3456A6D3">
              <wp:extent cx="4065910" cy="2228850"/>
              <wp:effectExtent l="0" t="0" r="0" b="0"/>
              <wp:docPr id="104781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1875" name=""/>
                      <pic:cNvPicPr/>
                    </pic:nvPicPr>
                    <pic:blipFill>
                      <a:blip r:embed="rId63"/>
                      <a:stretch>
                        <a:fillRect/>
                      </a:stretch>
                    </pic:blipFill>
                    <pic:spPr>
                      <a:xfrm>
                        <a:off x="0" y="0"/>
                        <a:ext cx="4068644" cy="2230349"/>
                      </a:xfrm>
                      <a:prstGeom prst="rect">
                        <a:avLst/>
                      </a:prstGeom>
                    </pic:spPr>
                  </pic:pic>
                </a:graphicData>
              </a:graphic>
            </wp:inline>
          </w:drawing>
        </w:r>
      </w:ins>
    </w:p>
    <w:p w14:paraId="0E013EE8" w14:textId="77777777" w:rsidR="00A22061" w:rsidRPr="00297CA6" w:rsidRDefault="00A22061" w:rsidP="00A22061">
      <w:pPr>
        <w:spacing w:after="200"/>
        <w:ind w:left="720"/>
        <w:jc w:val="both"/>
        <w:rPr>
          <w:ins w:id="260" w:author="ERCOT" w:date="2025-02-11T18:02:00Z"/>
          <w:rFonts w:ascii="Arial" w:hAnsi="Arial"/>
          <w:sz w:val="24"/>
        </w:rPr>
      </w:pPr>
      <w:ins w:id="261" w:author="ERCOT" w:date="2025-02-11T18:02:00Z">
        <w:r w:rsidRPr="00297CA6">
          <w:rPr>
            <w:rFonts w:ascii="Arial" w:hAnsi="Arial"/>
            <w:sz w:val="24"/>
          </w:rPr>
          <w:t>The following performance criteria apply:</w:t>
        </w:r>
      </w:ins>
    </w:p>
    <w:p w14:paraId="60D70087" w14:textId="77777777" w:rsidR="00A22061" w:rsidRPr="00297CA6" w:rsidRDefault="00A22061" w:rsidP="00A22061">
      <w:pPr>
        <w:numPr>
          <w:ilvl w:val="0"/>
          <w:numId w:val="71"/>
        </w:numPr>
        <w:ind w:left="1800"/>
        <w:contextualSpacing/>
        <w:jc w:val="both"/>
        <w:rPr>
          <w:ins w:id="262" w:author="ERCOT" w:date="2025-02-11T18:02:00Z"/>
          <w:rFonts w:ascii="Arial" w:hAnsi="Arial" w:cs="Arial"/>
          <w:sz w:val="24"/>
        </w:rPr>
      </w:pPr>
      <w:ins w:id="263" w:author="ERCOT" w:date="2025-02-11T18:02:00Z">
        <w:r w:rsidRPr="00297CA6">
          <w:rPr>
            <w:rFonts w:ascii="Arial" w:hAnsi="Arial" w:cs="Arial"/>
            <w:sz w:val="24"/>
          </w:rPr>
          <w:t xml:space="preserve">The </w:t>
        </w:r>
        <w:r>
          <w:rPr>
            <w:rFonts w:ascii="Arial" w:hAnsi="Arial" w:cs="Arial"/>
            <w:sz w:val="24"/>
          </w:rPr>
          <w:t xml:space="preserve">instantaneous </w:t>
        </w:r>
        <w:r w:rsidRPr="00297CA6">
          <w:rPr>
            <w:rFonts w:ascii="Arial" w:hAnsi="Arial" w:cs="Arial"/>
            <w:sz w:val="24"/>
          </w:rPr>
          <w:t xml:space="preserve">reactive power output of the plant should quickly respond to oppose the voltage step change for each of the </w:t>
        </w:r>
        <w:r>
          <w:rPr>
            <w:rFonts w:ascii="Arial" w:hAnsi="Arial" w:cs="Arial"/>
            <w:sz w:val="24"/>
          </w:rPr>
          <w:t>step changes</w:t>
        </w:r>
        <w:r w:rsidRPr="00297CA6">
          <w:rPr>
            <w:rFonts w:ascii="Arial" w:hAnsi="Arial" w:cs="Arial"/>
            <w:sz w:val="24"/>
          </w:rPr>
          <w:t xml:space="preserve">, with an initial peak reactive power change of at least 0.03 </w:t>
        </w:r>
        <w:proofErr w:type="spellStart"/>
        <w:r w:rsidRPr="00297CA6">
          <w:rPr>
            <w:rFonts w:ascii="Arial" w:hAnsi="Arial" w:cs="Arial"/>
            <w:sz w:val="24"/>
          </w:rPr>
          <w:t>pu</w:t>
        </w:r>
        <w:proofErr w:type="spellEnd"/>
        <w:r w:rsidRPr="00297CA6">
          <w:rPr>
            <w:rFonts w:ascii="Arial" w:hAnsi="Arial" w:cs="Arial"/>
            <w:sz w:val="24"/>
          </w:rPr>
          <w:t xml:space="preserve"> on the rated power base</w:t>
        </w:r>
        <w:r>
          <w:rPr>
            <w:rFonts w:ascii="Arial" w:hAnsi="Arial" w:cs="Arial"/>
            <w:sz w:val="24"/>
          </w:rPr>
          <w:t xml:space="preserve"> </w:t>
        </w:r>
        <w:r w:rsidRPr="00F24743">
          <w:rPr>
            <w:rFonts w:ascii="Arial" w:hAnsi="Arial" w:cs="Arial"/>
            <w:sz w:val="24"/>
          </w:rPr>
          <w:t>(e.g., A 100 MVA rated plant with 0 MVAR initial output should instantaneously increase reactive power output from 0 MVAr to at least 3 MVAr when source voltage magnitude is decreased by 3%.)</w:t>
        </w:r>
        <w:r w:rsidRPr="00297CA6">
          <w:rPr>
            <w:rFonts w:ascii="Arial" w:hAnsi="Arial" w:cs="Arial"/>
            <w:sz w:val="24"/>
          </w:rPr>
          <w:t xml:space="preserve">. </w:t>
        </w:r>
      </w:ins>
    </w:p>
    <w:p w14:paraId="333C285D" w14:textId="77777777" w:rsidR="00A22061" w:rsidRPr="00297CA6" w:rsidRDefault="00A22061" w:rsidP="00A22061">
      <w:pPr>
        <w:ind w:left="1800"/>
        <w:contextualSpacing/>
        <w:jc w:val="both"/>
        <w:rPr>
          <w:ins w:id="264" w:author="ERCOT" w:date="2025-02-11T18:02:00Z"/>
          <w:rFonts w:ascii="Arial" w:hAnsi="Arial" w:cs="Arial"/>
          <w:sz w:val="24"/>
        </w:rPr>
      </w:pPr>
    </w:p>
    <w:p w14:paraId="25E55227" w14:textId="77777777" w:rsidR="00A22061" w:rsidRPr="00297CA6" w:rsidRDefault="00A22061" w:rsidP="00A22061">
      <w:pPr>
        <w:numPr>
          <w:ilvl w:val="0"/>
          <w:numId w:val="71"/>
        </w:numPr>
        <w:ind w:left="1800"/>
        <w:contextualSpacing/>
        <w:jc w:val="both"/>
        <w:rPr>
          <w:ins w:id="265" w:author="ERCOT" w:date="2025-02-11T18:02:00Z"/>
          <w:rFonts w:ascii="Arial" w:hAnsi="Arial" w:cs="Arial"/>
          <w:sz w:val="24"/>
        </w:rPr>
      </w:pPr>
      <w:bookmarkStart w:id="266" w:name="_Hlk190117344"/>
      <w:ins w:id="267" w:author="ERCOT" w:date="2025-02-11T18:02:00Z">
        <w:r w:rsidRPr="00297CA6">
          <w:rPr>
            <w:rFonts w:ascii="Arial" w:hAnsi="Arial" w:cs="Arial"/>
            <w:sz w:val="24"/>
          </w:rPr>
          <w:t xml:space="preserve">The reactive power should not return to the pre-disturbance level within </w:t>
        </w:r>
        <w:bookmarkEnd w:id="266"/>
        <w:r w:rsidRPr="00297CA6">
          <w:rPr>
            <w:rFonts w:ascii="Arial" w:hAnsi="Arial" w:cs="Arial"/>
            <w:sz w:val="24"/>
          </w:rPr>
          <w:t xml:space="preserve">6 cycles. </w:t>
        </w:r>
      </w:ins>
    </w:p>
    <w:p w14:paraId="698D57E4" w14:textId="77777777" w:rsidR="00A22061" w:rsidRPr="00297CA6" w:rsidRDefault="00A22061" w:rsidP="00A22061">
      <w:pPr>
        <w:ind w:left="1800"/>
        <w:contextualSpacing/>
        <w:jc w:val="both"/>
        <w:rPr>
          <w:ins w:id="268" w:author="ERCOT" w:date="2025-02-11T18:02:00Z"/>
          <w:rFonts w:ascii="Arial" w:hAnsi="Arial" w:cs="Arial"/>
          <w:sz w:val="24"/>
        </w:rPr>
      </w:pPr>
    </w:p>
    <w:p w14:paraId="6E71A8BB" w14:textId="77777777" w:rsidR="00A22061" w:rsidRPr="00297CA6" w:rsidRDefault="00A22061" w:rsidP="00A22061">
      <w:pPr>
        <w:numPr>
          <w:ilvl w:val="0"/>
          <w:numId w:val="71"/>
        </w:numPr>
        <w:ind w:left="1800"/>
        <w:contextualSpacing/>
        <w:jc w:val="both"/>
        <w:rPr>
          <w:ins w:id="269" w:author="ERCOT" w:date="2025-02-11T18:02:00Z"/>
          <w:rFonts w:ascii="Arial" w:hAnsi="Arial" w:cs="Arial"/>
          <w:sz w:val="24"/>
        </w:rPr>
      </w:pPr>
      <w:ins w:id="270" w:author="ERCOT" w:date="2025-02-11T18:02:00Z">
        <w:r w:rsidRPr="00297CA6">
          <w:rPr>
            <w:rFonts w:ascii="Arial" w:hAnsi="Arial" w:cs="Arial"/>
            <w:sz w:val="24"/>
          </w:rPr>
          <w:t xml:space="preserve">The response time to 90% of the initial change in </w:t>
        </w:r>
        <w:r w:rsidRPr="00F24743">
          <w:rPr>
            <w:rFonts w:ascii="Arial" w:hAnsi="Arial" w:cs="Arial"/>
            <w:sz w:val="24"/>
          </w:rPr>
          <w:t xml:space="preserve">instantaneous </w:t>
        </w:r>
        <w:r w:rsidRPr="00297CA6">
          <w:rPr>
            <w:rFonts w:ascii="Arial" w:hAnsi="Arial" w:cs="Arial"/>
            <w:sz w:val="24"/>
          </w:rPr>
          <w:t xml:space="preserve">reactive power should occur within 1 cycle. </w:t>
        </w:r>
      </w:ins>
    </w:p>
    <w:p w14:paraId="19630526" w14:textId="77777777" w:rsidR="00A22061" w:rsidRPr="00700301" w:rsidRDefault="00A22061" w:rsidP="00A22061">
      <w:pPr>
        <w:rPr>
          <w:ins w:id="271" w:author="ERCOT" w:date="2025-02-11T18:02:00Z"/>
          <w:rFonts w:ascii="Arial" w:hAnsi="Arial" w:cs="Arial"/>
          <w:sz w:val="24"/>
        </w:rPr>
      </w:pPr>
    </w:p>
    <w:p w14:paraId="06C935FC" w14:textId="77777777" w:rsidR="00A22061" w:rsidRPr="00297CA6" w:rsidRDefault="00A22061" w:rsidP="00A22061">
      <w:pPr>
        <w:numPr>
          <w:ilvl w:val="0"/>
          <w:numId w:val="71"/>
        </w:numPr>
        <w:ind w:left="1800"/>
        <w:contextualSpacing/>
        <w:jc w:val="both"/>
        <w:rPr>
          <w:ins w:id="272" w:author="ERCOT" w:date="2025-02-11T18:02:00Z"/>
          <w:rFonts w:ascii="Arial" w:hAnsi="Arial" w:cs="Arial"/>
          <w:sz w:val="24"/>
        </w:rPr>
      </w:pPr>
      <w:ins w:id="273" w:author="ERCOT" w:date="2025-02-11T18:02:00Z">
        <w:r>
          <w:rPr>
            <w:rFonts w:ascii="Arial" w:hAnsi="Arial" w:cs="Arial"/>
            <w:sz w:val="24"/>
          </w:rPr>
          <w:t>After each step change resulting in POI voltage above or below the nominal value, t</w:t>
        </w:r>
        <w:r w:rsidRPr="00297CA6">
          <w:rPr>
            <w:rFonts w:ascii="Arial" w:hAnsi="Arial" w:cs="Arial"/>
            <w:sz w:val="24"/>
          </w:rPr>
          <w:t xml:space="preserve">he reactive power </w:t>
        </w:r>
        <w:r>
          <w:rPr>
            <w:rFonts w:ascii="Arial" w:hAnsi="Arial" w:cs="Arial"/>
            <w:sz w:val="24"/>
          </w:rPr>
          <w:t>should start to transition toward the</w:t>
        </w:r>
        <w:r w:rsidRPr="00297CA6">
          <w:rPr>
            <w:rFonts w:ascii="Arial" w:hAnsi="Arial" w:cs="Arial"/>
            <w:sz w:val="24"/>
          </w:rPr>
          <w:t xml:space="preserve"> maximum reactive capability of the plant </w:t>
        </w:r>
        <w:proofErr w:type="gramStart"/>
        <w:r w:rsidRPr="00297CA6">
          <w:rPr>
            <w:rFonts w:ascii="Arial" w:hAnsi="Arial" w:cs="Arial"/>
            <w:sz w:val="24"/>
          </w:rPr>
          <w:t>in an attempt</w:t>
        </w:r>
        <w:r>
          <w:rPr>
            <w:rFonts w:ascii="Arial" w:hAnsi="Arial" w:cs="Arial"/>
            <w:sz w:val="24"/>
          </w:rPr>
          <w:t xml:space="preserve"> </w:t>
        </w:r>
        <w:r w:rsidRPr="00297CA6">
          <w:rPr>
            <w:rFonts w:ascii="Arial" w:hAnsi="Arial" w:cs="Arial"/>
            <w:sz w:val="24"/>
          </w:rPr>
          <w:t>to</w:t>
        </w:r>
        <w:proofErr w:type="gramEnd"/>
        <w:r w:rsidRPr="00297CA6">
          <w:rPr>
            <w:rFonts w:ascii="Arial" w:hAnsi="Arial" w:cs="Arial"/>
            <w:sz w:val="24"/>
          </w:rPr>
          <w:t xml:space="preserve"> regulate the original voltage set point.</w:t>
        </w:r>
      </w:ins>
    </w:p>
    <w:p w14:paraId="7028BA58" w14:textId="77777777" w:rsidR="00A22061" w:rsidRPr="00297CA6" w:rsidRDefault="00A22061" w:rsidP="00A22061">
      <w:pPr>
        <w:ind w:left="720"/>
        <w:contextualSpacing/>
        <w:jc w:val="both"/>
        <w:rPr>
          <w:ins w:id="274" w:author="ERCOT" w:date="2025-02-11T18:02:00Z"/>
          <w:rFonts w:ascii="Arial" w:hAnsi="Arial" w:cs="Arial"/>
          <w:sz w:val="24"/>
        </w:rPr>
      </w:pPr>
    </w:p>
    <w:p w14:paraId="6581ABD7" w14:textId="77777777" w:rsidR="00A22061" w:rsidRDefault="00A22061" w:rsidP="00A22061">
      <w:pPr>
        <w:ind w:left="720"/>
        <w:jc w:val="both"/>
        <w:rPr>
          <w:ins w:id="275" w:author="ERCOT" w:date="2025-02-11T18:11:00Z"/>
          <w:rFonts w:ascii="Arial" w:hAnsi="Arial" w:cs="Arial"/>
          <w:sz w:val="24"/>
        </w:rPr>
      </w:pPr>
      <w:ins w:id="276" w:author="ERCOT" w:date="2025-02-11T18:02:00Z">
        <w:r w:rsidRPr="00297CA6">
          <w:rPr>
            <w:rFonts w:ascii="Arial" w:hAnsi="Arial" w:cs="Arial"/>
            <w:b/>
            <w:noProof/>
          </w:rPr>
          <w:lastRenderedPageBreak/>
          <mc:AlternateContent>
            <mc:Choice Requires="wpc">
              <w:drawing>
                <wp:inline distT="0" distB="0" distL="0" distR="0" wp14:anchorId="7B4AAFEF" wp14:editId="7B4C685E">
                  <wp:extent cx="5486400" cy="3825883"/>
                  <wp:effectExtent l="0" t="0" r="0" b="3175"/>
                  <wp:docPr id="73633002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888499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wps:txbx>
                          <wps:bodyPr rot="0" vert="horz" wrap="square" lIns="9144" tIns="18288" rIns="9144" bIns="18288" anchor="t" anchorCtr="0">
                            <a:noAutofit/>
                          </wps:bodyPr>
                        </wps:wsp>
                        <wps:wsp>
                          <wps:cNvPr id="1028220804" name="Text Box 1"/>
                          <wps:cNvSpPr txBox="1"/>
                          <wps:spPr>
                            <a:xfrm>
                              <a:off x="0" y="3317535"/>
                              <a:ext cx="5192395" cy="508347"/>
                            </a:xfrm>
                            <a:prstGeom prst="rect">
                              <a:avLst/>
                            </a:prstGeom>
                            <a:noFill/>
                            <a:ln w="6350">
                              <a:noFill/>
                            </a:ln>
                            <a:effectLst/>
                          </wps:spPr>
                          <wps:txbx>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497129507" name="Picture 1497129507"/>
                            <pic:cNvPicPr>
                              <a:picLocks noChangeAspect="1"/>
                            </pic:cNvPicPr>
                          </pic:nvPicPr>
                          <pic:blipFill>
                            <a:blip r:embed="rId64"/>
                            <a:stretch>
                              <a:fillRect/>
                            </a:stretch>
                          </pic:blipFill>
                          <pic:spPr>
                            <a:xfrm>
                              <a:off x="0" y="269535"/>
                              <a:ext cx="3267967" cy="3038475"/>
                            </a:xfrm>
                            <a:prstGeom prst="rect">
                              <a:avLst/>
                            </a:prstGeom>
                          </pic:spPr>
                        </pic:pic>
                      </wpc:wpc>
                    </a:graphicData>
                  </a:graphic>
                </wp:inline>
              </w:drawing>
            </mc:Choice>
            <mc:Fallback>
              <w:pict>
                <v:group w14:anchorId="7B4AAFEF" id="Canvas 1" o:spid="_x0000_s1226" editas="canvas" style="width:6in;height:301.25pt;mso-position-horizontal-relative:char;mso-position-vertical-relative:line" coordsize="54864,3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">
                  <v:shape id="_x0000_s1227" type="#_x0000_t75" style="position:absolute;width:54864;height:38258;visibility:visible;mso-wrap-style:square" filled="t">
                    <v:fill o:detectmouseclick="t"/>
                    <v:path o:connecttype="none"/>
                  </v:shape>
                  <v:shape id="Text Box 2" o:spid="_x0000_s122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" fillcolor="#deebf7" stroked="f">
                    <v:textbox inset=".72pt,1.44pt,.72pt,1.44pt">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v:textbox>
                  </v:shape>
                  <v:shape id="Text Box 1" o:spid="_x0000_s1229" type="#_x0000_t202" style="position:absolute;top:33175;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" filled="f" stroked="f" strokeweight=".5pt">
                    <v:textbox inset=".72pt,1.44pt,1.44pt,1.44pt">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v:textbox>
                  </v:shape>
                  <v:shape id="Picture 1497129507" o:spid="_x0000_s1230" type="#_x0000_t75" style="position:absolute;top:2695;width:32679;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">
                    <v:imagedata r:id="rId65" o:title=""/>
                  </v:shape>
                  <w10:anchorlock/>
                </v:group>
              </w:pict>
            </mc:Fallback>
          </mc:AlternateContent>
        </w:r>
      </w:ins>
    </w:p>
    <w:p w14:paraId="042EDFE9" w14:textId="77777777" w:rsidR="00E0357A" w:rsidRPr="00297CA6" w:rsidRDefault="00E0357A" w:rsidP="00A22061">
      <w:pPr>
        <w:ind w:left="720"/>
        <w:jc w:val="both"/>
        <w:rPr>
          <w:ins w:id="277" w:author="ERCOT" w:date="2025-02-11T18:02:00Z"/>
          <w:rFonts w:ascii="Arial" w:hAnsi="Arial" w:cs="Arial"/>
          <w:sz w:val="24"/>
        </w:rPr>
      </w:pPr>
    </w:p>
    <w:p w14:paraId="3AAA4A45" w14:textId="77777777" w:rsidR="00A22061" w:rsidRPr="00297CA6" w:rsidRDefault="00A22061" w:rsidP="00A22061">
      <w:pPr>
        <w:spacing w:after="120"/>
        <w:ind w:left="720"/>
        <w:jc w:val="both"/>
        <w:rPr>
          <w:ins w:id="278" w:author="ERCOT" w:date="2025-02-11T18:02:00Z"/>
          <w:rFonts w:ascii="Arial" w:hAnsi="Arial" w:cs="Arial"/>
          <w:b/>
          <w:bCs/>
          <w:sz w:val="24"/>
        </w:rPr>
      </w:pPr>
      <w:ins w:id="279" w:author="ERCOT" w:date="2025-02-11T18:02:00Z">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 xml:space="preserve">12 AGS-ESR </w:t>
        </w:r>
        <w:r w:rsidRPr="00297CA6">
          <w:rPr>
            <w:rFonts w:ascii="Arial" w:hAnsi="Arial" w:cs="Arial"/>
            <w:b/>
            <w:bCs/>
            <w:sz w:val="24"/>
          </w:rPr>
          <w:t>Frequency Change and Inertia Response Test</w:t>
        </w:r>
      </w:ins>
    </w:p>
    <w:p w14:paraId="31F019E0" w14:textId="77777777" w:rsidR="00A22061" w:rsidRPr="00297CA6" w:rsidRDefault="00A22061" w:rsidP="00A22061">
      <w:pPr>
        <w:spacing w:after="120"/>
        <w:ind w:left="720"/>
        <w:jc w:val="both"/>
        <w:rPr>
          <w:ins w:id="280" w:author="ERCOT" w:date="2025-02-11T18:02:00Z"/>
          <w:rFonts w:ascii="Arial" w:hAnsi="Arial"/>
          <w:sz w:val="24"/>
        </w:rPr>
      </w:pPr>
      <w:ins w:id="281" w:author="ERCOT" w:date="2025-02-11T18:02:00Z">
        <w:r w:rsidRPr="00297CA6">
          <w:rPr>
            <w:rFonts w:ascii="Arial" w:hAnsi="Arial"/>
            <w:sz w:val="24"/>
          </w:rPr>
          <w:t>This test is to evaluate the active</w:t>
        </w:r>
        <w:r>
          <w:rPr>
            <w:rFonts w:ascii="Arial" w:hAnsi="Arial"/>
            <w:sz w:val="24"/>
          </w:rPr>
          <w:t xml:space="preserve"> </w:t>
        </w:r>
        <w:r w:rsidRPr="00297CA6">
          <w:rPr>
            <w:rFonts w:ascii="Arial" w:hAnsi="Arial"/>
            <w:sz w:val="24"/>
          </w:rPr>
          <w:t>power response</w:t>
        </w:r>
        <w:r>
          <w:rPr>
            <w:rFonts w:ascii="Arial" w:hAnsi="Arial"/>
            <w:sz w:val="24"/>
          </w:rPr>
          <w:t xml:space="preserve"> of </w:t>
        </w:r>
        <w:r w:rsidRPr="00297CA6">
          <w:rPr>
            <w:rFonts w:ascii="Arial" w:hAnsi="Arial"/>
            <w:sz w:val="24"/>
          </w:rPr>
          <w:t xml:space="preserve">the </w:t>
        </w:r>
        <w:r>
          <w:rPr>
            <w:rFonts w:ascii="Arial" w:hAnsi="Arial"/>
            <w:sz w:val="24"/>
          </w:rPr>
          <w:t>ESR</w:t>
        </w:r>
        <w:r w:rsidRPr="00297CA6">
          <w:rPr>
            <w:rFonts w:ascii="Arial" w:hAnsi="Arial"/>
            <w:sz w:val="24"/>
          </w:rPr>
          <w:t xml:space="preserve"> and </w:t>
        </w:r>
        <w:r>
          <w:rPr>
            <w:rFonts w:ascii="Arial" w:hAnsi="Arial"/>
            <w:sz w:val="24"/>
          </w:rPr>
          <w:t xml:space="preserve">to </w:t>
        </w:r>
        <w:r w:rsidRPr="00297CA6">
          <w:rPr>
            <w:rFonts w:ascii="Arial" w:hAnsi="Arial"/>
            <w:sz w:val="24"/>
          </w:rPr>
          <w:t xml:space="preserve">estimate its inertia response </w:t>
        </w:r>
        <w:r>
          <w:rPr>
            <w:rFonts w:ascii="Arial" w:hAnsi="Arial"/>
            <w:sz w:val="24"/>
          </w:rPr>
          <w:t xml:space="preserve">to </w:t>
        </w:r>
        <w:r w:rsidRPr="00297CA6">
          <w:rPr>
            <w:rFonts w:ascii="Arial" w:hAnsi="Arial"/>
            <w:sz w:val="24"/>
          </w:rPr>
          <w:t xml:space="preserve">frequency change. The test system should be set up with a SCR </w:t>
        </w:r>
        <w:r>
          <w:rPr>
            <w:rFonts w:ascii="Arial" w:hAnsi="Arial"/>
            <w:sz w:val="24"/>
          </w:rPr>
          <w:t xml:space="preserve">of 3 </w:t>
        </w:r>
        <w:r w:rsidRPr="00297CA6">
          <w:rPr>
            <w:rFonts w:ascii="Arial" w:hAnsi="Arial"/>
            <w:sz w:val="24"/>
          </w:rPr>
          <w:t xml:space="preserve">at </w:t>
        </w:r>
        <w:r>
          <w:rPr>
            <w:rFonts w:ascii="Arial" w:hAnsi="Arial"/>
            <w:sz w:val="24"/>
          </w:rPr>
          <w:t xml:space="preserve">the </w:t>
        </w:r>
        <w:r w:rsidRPr="00297CA6">
          <w:rPr>
            <w:rFonts w:ascii="Arial" w:hAnsi="Arial"/>
            <w:sz w:val="24"/>
          </w:rPr>
          <w:t xml:space="preserve">connection point </w:t>
        </w:r>
        <w:r>
          <w:rPr>
            <w:rFonts w:ascii="Arial" w:hAnsi="Arial"/>
            <w:sz w:val="24"/>
          </w:rPr>
          <w:t xml:space="preserve">and </w:t>
        </w:r>
        <w:r w:rsidRPr="00297CA6">
          <w:rPr>
            <w:rFonts w:ascii="Arial" w:hAnsi="Arial"/>
            <w:sz w:val="24"/>
          </w:rPr>
          <w:t xml:space="preserve">with </w:t>
        </w:r>
        <w:r w:rsidRPr="00297CA6">
          <w:rPr>
            <w:rFonts w:ascii="Arial" w:hAnsi="Arial" w:cs="Arial"/>
            <w:bCs/>
            <w:sz w:val="24"/>
          </w:rPr>
          <w:t>a X/R ratio of 6.</w:t>
        </w:r>
        <w:r w:rsidRPr="00BF1627">
          <w:t xml:space="preserve"> </w:t>
        </w:r>
        <w:r>
          <w:rPr>
            <w:rFonts w:ascii="Arial" w:hAnsi="Arial" w:cs="Arial"/>
            <w:sz w:val="24"/>
          </w:rPr>
          <w:t>The i</w:t>
        </w:r>
        <w:r w:rsidRPr="00B36CEF">
          <w:rPr>
            <w:rFonts w:ascii="Arial" w:hAnsi="Arial" w:cs="Arial"/>
            <w:sz w:val="24"/>
          </w:rPr>
          <w:t xml:space="preserve">nitial dispatch of ESR </w:t>
        </w:r>
        <w:r>
          <w:rPr>
            <w:rFonts w:ascii="Arial" w:hAnsi="Arial" w:cs="Arial"/>
            <w:sz w:val="24"/>
          </w:rPr>
          <w:t xml:space="preserve">should be </w:t>
        </w:r>
        <w:r w:rsidRPr="00BF1627">
          <w:rPr>
            <w:rFonts w:ascii="Arial" w:hAnsi="Arial" w:cs="Arial"/>
            <w:bCs/>
            <w:sz w:val="24"/>
          </w:rPr>
          <w:t>set to zero for active power with approximately zero reactive power</w:t>
        </w:r>
      </w:ins>
    </w:p>
    <w:p w14:paraId="631D73ED" w14:textId="77777777" w:rsidR="00A22061" w:rsidRPr="00297CA6" w:rsidRDefault="00A22061" w:rsidP="00A22061">
      <w:pPr>
        <w:spacing w:after="120"/>
        <w:ind w:left="720"/>
        <w:jc w:val="both"/>
        <w:rPr>
          <w:ins w:id="282" w:author="ERCOT" w:date="2025-02-11T18:02:00Z"/>
          <w:rFonts w:ascii="Arial" w:hAnsi="Arial"/>
          <w:sz w:val="24"/>
        </w:rPr>
      </w:pPr>
      <w:ins w:id="283" w:author="ERCOT" w:date="2025-02-11T18:02:00Z">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frequency profile applied to the source at the POI, with initial ramps of 1 Hz/s followed by 0.3 Hz steps</w:t>
        </w:r>
        <w:r>
          <w:rPr>
            <w:rFonts w:ascii="Arial" w:hAnsi="Arial"/>
            <w:sz w:val="24"/>
          </w:rPr>
          <w:t xml:space="preserve"> which is the same test for the existing IBRs</w:t>
        </w:r>
        <w:r w:rsidRPr="00297CA6">
          <w:rPr>
            <w:rFonts w:ascii="Arial" w:hAnsi="Arial"/>
            <w:sz w:val="24"/>
          </w:rPr>
          <w:t>.</w:t>
        </w:r>
      </w:ins>
    </w:p>
    <w:p w14:paraId="7BF524DC" w14:textId="77777777" w:rsidR="00A22061" w:rsidRPr="00297CA6" w:rsidRDefault="00A22061" w:rsidP="00A22061">
      <w:pPr>
        <w:spacing w:after="200"/>
        <w:ind w:left="720"/>
        <w:jc w:val="both"/>
        <w:rPr>
          <w:ins w:id="284" w:author="ERCOT" w:date="2025-02-11T18:02:00Z"/>
          <w:rFonts w:ascii="Arial" w:hAnsi="Arial"/>
          <w:sz w:val="24"/>
        </w:rPr>
      </w:pPr>
      <w:ins w:id="285" w:author="ERCOT" w:date="2025-02-11T18:02:00Z">
        <w:r w:rsidRPr="00297CA6">
          <w:rPr>
            <w:rFonts w:ascii="Arial" w:hAnsi="Arial"/>
            <w:noProof/>
            <w:sz w:val="24"/>
          </w:rPr>
          <w:lastRenderedPageBreak/>
          <w:drawing>
            <wp:inline distT="0" distB="0" distL="0" distR="0" wp14:anchorId="3D4CEACA" wp14:editId="4AD81EF9">
              <wp:extent cx="4339111" cy="3429000"/>
              <wp:effectExtent l="0" t="0" r="4445" b="0"/>
              <wp:docPr id="81741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7768" name=""/>
                      <pic:cNvPicPr/>
                    </pic:nvPicPr>
                    <pic:blipFill>
                      <a:blip r:embed="rId66"/>
                      <a:stretch>
                        <a:fillRect/>
                      </a:stretch>
                    </pic:blipFill>
                    <pic:spPr>
                      <a:xfrm>
                        <a:off x="0" y="0"/>
                        <a:ext cx="4339111" cy="3429000"/>
                      </a:xfrm>
                      <a:prstGeom prst="rect">
                        <a:avLst/>
                      </a:prstGeom>
                    </pic:spPr>
                  </pic:pic>
                </a:graphicData>
              </a:graphic>
            </wp:inline>
          </w:drawing>
        </w:r>
      </w:ins>
    </w:p>
    <w:p w14:paraId="0693FCFE" w14:textId="77777777" w:rsidR="00A22061" w:rsidRPr="00297CA6" w:rsidRDefault="00A22061" w:rsidP="00A22061">
      <w:pPr>
        <w:spacing w:after="200"/>
        <w:ind w:left="720"/>
        <w:jc w:val="both"/>
        <w:rPr>
          <w:ins w:id="286" w:author="ERCOT" w:date="2025-02-11T18:02:00Z"/>
          <w:rFonts w:ascii="Arial" w:hAnsi="Arial"/>
          <w:sz w:val="24"/>
        </w:rPr>
      </w:pPr>
      <w:ins w:id="287" w:author="ERCOT" w:date="2025-02-11T18:02:00Z">
        <w:r w:rsidRPr="00297CA6">
          <w:rPr>
            <w:rFonts w:ascii="Arial" w:hAnsi="Arial"/>
            <w:sz w:val="24"/>
          </w:rPr>
          <w:t>The following performance criteria apply:</w:t>
        </w:r>
      </w:ins>
    </w:p>
    <w:p w14:paraId="765D537E" w14:textId="77777777" w:rsidR="00A22061" w:rsidRPr="00297CA6" w:rsidRDefault="00A22061" w:rsidP="00A22061">
      <w:pPr>
        <w:numPr>
          <w:ilvl w:val="0"/>
          <w:numId w:val="72"/>
        </w:numPr>
        <w:ind w:left="1800"/>
        <w:contextualSpacing/>
        <w:jc w:val="both"/>
        <w:rPr>
          <w:ins w:id="288" w:author="ERCOT" w:date="2025-02-11T18:02:00Z"/>
          <w:rFonts w:ascii="Arial" w:hAnsi="Arial" w:cs="Arial"/>
          <w:sz w:val="24"/>
        </w:rPr>
      </w:pPr>
      <w:ins w:id="289" w:author="ERCOT" w:date="2025-02-11T18:02:00Z">
        <w:r w:rsidRPr="00297CA6">
          <w:rPr>
            <w:rFonts w:ascii="Arial" w:hAnsi="Arial" w:cs="Arial"/>
            <w:sz w:val="24"/>
          </w:rPr>
          <w:t xml:space="preserve">Plant real and reactive power output should be well controlled. </w:t>
        </w:r>
        <w:r>
          <w:rPr>
            <w:rFonts w:ascii="Arial" w:hAnsi="Arial" w:cs="Arial"/>
            <w:sz w:val="24"/>
          </w:rPr>
          <w:t xml:space="preserve">The </w:t>
        </w:r>
        <w:r w:rsidRPr="00297CA6">
          <w:rPr>
            <w:rFonts w:ascii="Arial" w:hAnsi="Arial" w:cs="Arial"/>
            <w:sz w:val="24"/>
          </w:rPr>
          <w:t>frequency and voltage should not oscillate excessively or deviate from steady</w:t>
        </w:r>
        <w:r>
          <w:rPr>
            <w:rFonts w:ascii="Arial" w:hAnsi="Arial" w:cs="Arial"/>
            <w:sz w:val="24"/>
          </w:rPr>
          <w:t>-</w:t>
        </w:r>
        <w:r w:rsidRPr="00297CA6">
          <w:rPr>
            <w:rFonts w:ascii="Arial" w:hAnsi="Arial" w:cs="Arial"/>
            <w:sz w:val="24"/>
          </w:rPr>
          <w:t xml:space="preserve">state levels for any significant amount of time. </w:t>
        </w:r>
      </w:ins>
    </w:p>
    <w:p w14:paraId="755903F4" w14:textId="77777777" w:rsidR="00A22061" w:rsidRPr="00297CA6" w:rsidRDefault="00A22061" w:rsidP="00A22061">
      <w:pPr>
        <w:ind w:left="1800"/>
        <w:contextualSpacing/>
        <w:jc w:val="both"/>
        <w:rPr>
          <w:ins w:id="290" w:author="ERCOT" w:date="2025-02-11T18:02:00Z"/>
          <w:rFonts w:ascii="Arial" w:hAnsi="Arial" w:cs="Arial"/>
          <w:sz w:val="24"/>
        </w:rPr>
      </w:pPr>
    </w:p>
    <w:p w14:paraId="72F99927" w14:textId="77777777" w:rsidR="00A22061" w:rsidRPr="00297CA6" w:rsidRDefault="00A22061" w:rsidP="00A22061">
      <w:pPr>
        <w:numPr>
          <w:ilvl w:val="0"/>
          <w:numId w:val="72"/>
        </w:numPr>
        <w:ind w:left="1800"/>
        <w:contextualSpacing/>
        <w:jc w:val="both"/>
        <w:rPr>
          <w:ins w:id="291" w:author="ERCOT" w:date="2025-02-11T18:02:00Z"/>
          <w:rFonts w:ascii="Arial" w:hAnsi="Arial" w:cs="Arial"/>
          <w:sz w:val="24"/>
        </w:rPr>
      </w:pPr>
      <w:ins w:id="292" w:author="ERCOT" w:date="2025-02-11T18:02:00Z">
        <w:r w:rsidRPr="00297CA6">
          <w:rPr>
            <w:rFonts w:ascii="Arial" w:hAnsi="Arial" w:cs="Arial"/>
            <w:sz w:val="24"/>
          </w:rPr>
          <w:t xml:space="preserve">Voltage should settle to a stable operating point when </w:t>
        </w:r>
        <w:r>
          <w:rPr>
            <w:rFonts w:ascii="Arial" w:hAnsi="Arial" w:cs="Arial"/>
            <w:sz w:val="24"/>
          </w:rPr>
          <w:t xml:space="preserve">the </w:t>
        </w:r>
        <w:r w:rsidRPr="00297CA6">
          <w:rPr>
            <w:rFonts w:ascii="Arial" w:hAnsi="Arial" w:cs="Arial"/>
            <w:sz w:val="24"/>
          </w:rPr>
          <w:t xml:space="preserve">frequency is not ramping </w:t>
        </w:r>
      </w:ins>
    </w:p>
    <w:p w14:paraId="6C757490" w14:textId="77777777" w:rsidR="00A22061" w:rsidRPr="00297CA6" w:rsidRDefault="00A22061" w:rsidP="00A22061">
      <w:pPr>
        <w:ind w:left="1800"/>
        <w:contextualSpacing/>
        <w:jc w:val="both"/>
        <w:rPr>
          <w:ins w:id="293" w:author="ERCOT" w:date="2025-02-11T18:02:00Z"/>
          <w:rFonts w:ascii="Arial" w:hAnsi="Arial" w:cs="Arial"/>
          <w:sz w:val="24"/>
        </w:rPr>
      </w:pPr>
    </w:p>
    <w:p w14:paraId="71059AD7" w14:textId="77777777" w:rsidR="00A22061" w:rsidRDefault="00A22061" w:rsidP="00A22061">
      <w:pPr>
        <w:numPr>
          <w:ilvl w:val="0"/>
          <w:numId w:val="72"/>
        </w:numPr>
        <w:ind w:left="1800"/>
        <w:contextualSpacing/>
        <w:jc w:val="both"/>
        <w:rPr>
          <w:ins w:id="294" w:author="ERCOT" w:date="2025-02-11T18:02:00Z"/>
          <w:rFonts w:ascii="Arial" w:hAnsi="Arial" w:cs="Arial"/>
          <w:sz w:val="24"/>
        </w:rPr>
      </w:pPr>
      <w:ins w:id="295" w:author="ERCOT" w:date="2025-02-11T18:02:00Z">
        <w:r w:rsidRPr="00297CA6">
          <w:rPr>
            <w:rFonts w:ascii="Arial" w:hAnsi="Arial" w:cs="Arial"/>
            <w:sz w:val="24"/>
          </w:rPr>
          <w:t xml:space="preserve">The equivalent inertia constant, </w:t>
        </w:r>
        <w:r>
          <w:rPr>
            <w:rFonts w:ascii="Arial" w:hAnsi="Arial" w:cs="Arial"/>
            <w:sz w:val="24"/>
          </w:rPr>
          <w:t xml:space="preserve">as </w:t>
        </w:r>
        <w:r w:rsidRPr="00297CA6">
          <w:rPr>
            <w:rFonts w:ascii="Arial" w:hAnsi="Arial" w:cs="Arial"/>
            <w:sz w:val="24"/>
          </w:rPr>
          <w:t xml:space="preserve">calculated below, should be greater than 2.5 s. </w:t>
        </w:r>
      </w:ins>
    </w:p>
    <w:p w14:paraId="7F1224E9" w14:textId="77777777" w:rsidR="00A22061" w:rsidRDefault="00A22061" w:rsidP="00A22061">
      <w:pPr>
        <w:pStyle w:val="ListParagraph"/>
        <w:rPr>
          <w:ins w:id="296" w:author="ERCOT" w:date="2025-02-11T18:02:00Z"/>
          <w:rFonts w:ascii="Arial" w:hAnsi="Arial" w:cs="Arial"/>
          <w:sz w:val="24"/>
        </w:rPr>
      </w:pPr>
    </w:p>
    <w:p w14:paraId="761EF3C1" w14:textId="77777777" w:rsidR="00A22061" w:rsidRPr="001350D7" w:rsidRDefault="00A22061" w:rsidP="00A22061">
      <w:pPr>
        <w:numPr>
          <w:ilvl w:val="1"/>
          <w:numId w:val="72"/>
        </w:numPr>
        <w:contextualSpacing/>
        <w:jc w:val="both"/>
        <w:rPr>
          <w:ins w:id="297" w:author="ERCOT" w:date="2025-02-11T18:02:00Z"/>
          <w:rFonts w:ascii="Arial" w:hAnsi="Arial" w:cs="Arial"/>
          <w:sz w:val="24"/>
        </w:rPr>
      </w:pPr>
      <w:ins w:id="298" w:author="ERCOT" w:date="2025-02-11T18:02:00Z">
        <w:r w:rsidRPr="001350D7">
          <w:rPr>
            <w:rFonts w:ascii="Arial" w:hAnsi="Arial" w:cs="Arial"/>
            <w:sz w:val="24"/>
          </w:rPr>
          <w:t xml:space="preserve">H ≈ 60 * ∆E [s], where: ∆E is the area under the per unit active power production of the ESR from 0 to 0.5 s, when the </w:t>
        </w:r>
        <w:proofErr w:type="spellStart"/>
        <w:r w:rsidRPr="001350D7">
          <w:rPr>
            <w:rFonts w:ascii="Arial" w:hAnsi="Arial" w:cs="Arial"/>
            <w:sz w:val="24"/>
          </w:rPr>
          <w:t>RoCoF</w:t>
        </w:r>
        <w:proofErr w:type="spellEnd"/>
        <w:r w:rsidRPr="001350D7">
          <w:rPr>
            <w:rFonts w:ascii="Arial" w:hAnsi="Arial" w:cs="Arial"/>
            <w:sz w:val="24"/>
          </w:rPr>
          <w:t xml:space="preserve"> is 1 Hz/s. </w:t>
        </w:r>
      </w:ins>
    </w:p>
    <w:p w14:paraId="1C7A2FB9" w14:textId="77777777" w:rsidR="00A22061" w:rsidRPr="00297CA6" w:rsidRDefault="00A22061" w:rsidP="00A22061">
      <w:pPr>
        <w:ind w:left="1800"/>
        <w:contextualSpacing/>
        <w:jc w:val="both"/>
        <w:rPr>
          <w:ins w:id="299" w:author="ERCOT" w:date="2025-02-11T18:02:00Z"/>
          <w:rFonts w:ascii="Arial" w:hAnsi="Arial" w:cs="Arial"/>
          <w:sz w:val="24"/>
        </w:rPr>
      </w:pPr>
    </w:p>
    <w:p w14:paraId="16858262" w14:textId="77777777" w:rsidR="00A22061" w:rsidRPr="00297CA6" w:rsidRDefault="00A22061" w:rsidP="00A22061">
      <w:pPr>
        <w:numPr>
          <w:ilvl w:val="0"/>
          <w:numId w:val="72"/>
        </w:numPr>
        <w:ind w:left="1800"/>
        <w:contextualSpacing/>
        <w:jc w:val="both"/>
        <w:rPr>
          <w:ins w:id="300" w:author="ERCOT" w:date="2025-02-11T18:02:00Z"/>
          <w:rFonts w:ascii="Arial" w:hAnsi="Arial" w:cs="Arial"/>
          <w:sz w:val="24"/>
        </w:rPr>
      </w:pPr>
      <w:ins w:id="301" w:author="ERCOT" w:date="2025-02-11T18:02:00Z">
        <w:r w:rsidRPr="00297CA6">
          <w:rPr>
            <w:rFonts w:ascii="Arial" w:hAnsi="Arial" w:cs="Arial"/>
            <w:sz w:val="24"/>
          </w:rPr>
          <w:t xml:space="preserve">Active power should settle according to its frequency droop and deadband settings when the frequency </w:t>
        </w:r>
        <w:r>
          <w:rPr>
            <w:rFonts w:ascii="Arial" w:hAnsi="Arial" w:cs="Arial"/>
            <w:sz w:val="24"/>
          </w:rPr>
          <w:t>has settled</w:t>
        </w:r>
        <w:r w:rsidRPr="00297CA6">
          <w:rPr>
            <w:rFonts w:ascii="Arial" w:hAnsi="Arial" w:cs="Arial"/>
            <w:sz w:val="24"/>
          </w:rPr>
          <w:t xml:space="preserve">. </w:t>
        </w:r>
      </w:ins>
    </w:p>
    <w:p w14:paraId="1AE7A998" w14:textId="77777777" w:rsidR="00A22061" w:rsidRPr="00297CA6" w:rsidRDefault="00A22061" w:rsidP="00A22061">
      <w:pPr>
        <w:ind w:left="720"/>
        <w:jc w:val="both"/>
        <w:rPr>
          <w:ins w:id="302" w:author="ERCOT" w:date="2025-02-11T18:02:00Z"/>
          <w:rFonts w:ascii="Arial" w:hAnsi="Arial" w:cs="Arial"/>
          <w:sz w:val="24"/>
        </w:rPr>
      </w:pPr>
    </w:p>
    <w:p w14:paraId="4461E457" w14:textId="77777777" w:rsidR="00A22061" w:rsidRDefault="00A22061" w:rsidP="00A22061">
      <w:pPr>
        <w:ind w:left="720"/>
        <w:jc w:val="both"/>
        <w:rPr>
          <w:ins w:id="303" w:author="ERCOT" w:date="2025-02-11T18:02:00Z"/>
          <w:rFonts w:ascii="Arial" w:hAnsi="Arial" w:cs="Arial"/>
          <w:sz w:val="24"/>
        </w:rPr>
      </w:pPr>
      <w:ins w:id="304" w:author="ERCOT" w:date="2025-02-11T18:02:00Z">
        <w:r w:rsidRPr="00297CA6">
          <w:rPr>
            <w:rFonts w:ascii="Arial" w:hAnsi="Arial" w:cs="Arial"/>
            <w:b/>
            <w:noProof/>
          </w:rPr>
          <w:lastRenderedPageBreak/>
          <mc:AlternateContent>
            <mc:Choice Requires="wpc">
              <w:drawing>
                <wp:inline distT="0" distB="0" distL="0" distR="0" wp14:anchorId="60291D42" wp14:editId="24544EE9">
                  <wp:extent cx="5486400" cy="3228975"/>
                  <wp:effectExtent l="0" t="0" r="0" b="9525"/>
                  <wp:docPr id="139866661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23086398"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wps:txbx>
                          <wps:bodyPr rot="0" vert="horz" wrap="square" lIns="9144" tIns="18288" rIns="9144" bIns="18288" anchor="t" anchorCtr="0">
                            <a:noAutofit/>
                          </wps:bodyPr>
                        </wps:wsp>
                        <wps:wsp>
                          <wps:cNvPr id="857285473" name="Text Box 1"/>
                          <wps:cNvSpPr txBox="1"/>
                          <wps:spPr>
                            <a:xfrm>
                              <a:off x="0" y="2530128"/>
                              <a:ext cx="5192395" cy="651222"/>
                            </a:xfrm>
                            <a:prstGeom prst="rect">
                              <a:avLst/>
                            </a:prstGeom>
                            <a:noFill/>
                            <a:ln w="6350">
                              <a:noFill/>
                            </a:ln>
                            <a:effectLst/>
                          </wps:spPr>
                          <wps:txbx>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656267663" name="Picture 1656267663"/>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269535"/>
                              <a:ext cx="4745341" cy="2125050"/>
                            </a:xfrm>
                            <a:prstGeom prst="rect">
                              <a:avLst/>
                            </a:prstGeom>
                            <a:noFill/>
                            <a:ln>
                              <a:noFill/>
                            </a:ln>
                          </pic:spPr>
                        </pic:pic>
                      </wpc:wpc>
                    </a:graphicData>
                  </a:graphic>
                </wp:inline>
              </w:drawing>
            </mc:Choice>
            <mc:Fallback>
              <w:pict>
                <v:group w14:anchorId="60291D42" id="_x0000_s1231" editas="canvas" style="width:6in;height:254.25pt;mso-position-horizontal-relative:char;mso-position-vertical-relative:line" coordsize="54864,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">
                  <v:shape id="_x0000_s1232" type="#_x0000_t75" style="position:absolute;width:54864;height:32289;visibility:visible;mso-wrap-style:square" filled="t">
                    <v:fill o:detectmouseclick="t"/>
                    <v:path o:connecttype="none"/>
                  </v:shape>
                  <v:shape id="Text Box 2" o:spid="_x0000_s1233"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" fillcolor="#deebf7" stroked="f">
                    <v:textbox inset=".72pt,1.44pt,.72pt,1.44pt">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v:textbox>
                  </v:shape>
                  <v:shape id="Text Box 1" o:spid="_x0000_s1234" type="#_x0000_t202" style="position:absolute;top:25301;width:51923;height: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" filled="f" stroked="f" strokeweight=".5pt">
                    <v:textbox inset=".72pt,1.44pt,1.44pt,1.44pt">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v:textbox>
                  </v:shape>
                  <v:shape id="Picture 1656267663" o:spid="_x0000_s1235" type="#_x0000_t75" style="position:absolute;top:2695;width:47453;height:2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">
                    <v:imagedata r:id="rId68" o:title=""/>
                  </v:shape>
                  <w10:anchorlock/>
                </v:group>
              </w:pict>
            </mc:Fallback>
          </mc:AlternateContent>
        </w:r>
      </w:ins>
    </w:p>
    <w:p w14:paraId="7A81B950" w14:textId="77777777" w:rsidR="00A22061" w:rsidRPr="00297CA6" w:rsidRDefault="00A22061" w:rsidP="00A22061">
      <w:pPr>
        <w:ind w:left="720"/>
        <w:jc w:val="both"/>
        <w:rPr>
          <w:ins w:id="305" w:author="ERCOT" w:date="2025-02-11T18:02:00Z"/>
          <w:rFonts w:ascii="Arial" w:hAnsi="Arial" w:cs="Arial"/>
          <w:sz w:val="24"/>
        </w:rPr>
      </w:pPr>
    </w:p>
    <w:p w14:paraId="5DAF3EDA" w14:textId="77777777" w:rsidR="00A22061" w:rsidRPr="00297CA6" w:rsidRDefault="00A22061" w:rsidP="00A22061">
      <w:pPr>
        <w:spacing w:after="120"/>
        <w:ind w:left="720"/>
        <w:jc w:val="both"/>
        <w:rPr>
          <w:ins w:id="306" w:author="ERCOT" w:date="2025-02-11T18:02:00Z"/>
          <w:rFonts w:ascii="Arial" w:hAnsi="Arial" w:cs="Arial"/>
          <w:b/>
          <w:bCs/>
          <w:sz w:val="24"/>
        </w:rPr>
      </w:pPr>
      <w:ins w:id="307" w:author="ERCOT" w:date="2025-02-11T18:02:00Z">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13</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System Strength Test</w:t>
        </w:r>
      </w:ins>
    </w:p>
    <w:p w14:paraId="270B16BA" w14:textId="77777777" w:rsidR="00A22061" w:rsidRPr="00297CA6" w:rsidRDefault="00A22061" w:rsidP="00A22061">
      <w:pPr>
        <w:ind w:left="720"/>
        <w:jc w:val="both"/>
        <w:rPr>
          <w:ins w:id="308" w:author="ERCOT" w:date="2025-02-11T18:02:00Z"/>
          <w:rFonts w:ascii="Arial" w:hAnsi="Arial" w:cs="Arial"/>
          <w:sz w:val="24"/>
        </w:rPr>
      </w:pPr>
      <w:ins w:id="309" w:author="ERCOT" w:date="2025-02-11T18:02:00Z">
        <w:r w:rsidRPr="00297CA6">
          <w:rPr>
            <w:rFonts w:ascii="Arial" w:hAnsi="Arial" w:cs="Arial"/>
            <w:sz w:val="24"/>
          </w:rPr>
          <w:t xml:space="preserve">This test is </w:t>
        </w:r>
        <w:proofErr w:type="gramStart"/>
        <w:r w:rsidRPr="00297CA6">
          <w:rPr>
            <w:rFonts w:ascii="Arial" w:hAnsi="Arial" w:cs="Arial"/>
            <w:sz w:val="24"/>
          </w:rPr>
          <w:t>similar to</w:t>
        </w:r>
        <w:proofErr w:type="gramEnd"/>
        <w:r w:rsidRPr="00297CA6">
          <w:rPr>
            <w:rFonts w:ascii="Arial" w:hAnsi="Arial" w:cs="Arial"/>
            <w:sz w:val="24"/>
          </w:rPr>
          <w:t xml:space="preserve"> the existing system strength test for all IBRs, </w:t>
        </w:r>
        <w:r>
          <w:rPr>
            <w:rFonts w:ascii="Arial" w:hAnsi="Arial" w:cs="Arial"/>
            <w:sz w:val="24"/>
          </w:rPr>
          <w:t>but</w:t>
        </w:r>
        <w:r w:rsidRPr="00297CA6">
          <w:rPr>
            <w:rFonts w:ascii="Arial" w:hAnsi="Arial" w:cs="Arial"/>
            <w:sz w:val="24"/>
          </w:rPr>
          <w:t xml:space="preserve"> </w:t>
        </w:r>
        <w:r>
          <w:rPr>
            <w:rFonts w:ascii="Arial" w:hAnsi="Arial" w:cs="Arial"/>
            <w:sz w:val="24"/>
          </w:rPr>
          <w:t>AGS-ESR shall</w:t>
        </w:r>
        <w:r w:rsidRPr="00297CA6">
          <w:rPr>
            <w:rFonts w:ascii="Arial" w:hAnsi="Arial" w:cs="Arial"/>
            <w:sz w:val="24"/>
          </w:rPr>
          <w:t xml:space="preserve"> demonstrate a stable response for all tested SCR values from 10</w:t>
        </w:r>
        <w:r>
          <w:rPr>
            <w:rFonts w:ascii="Arial" w:hAnsi="Arial" w:cs="Arial"/>
            <w:sz w:val="24"/>
          </w:rPr>
          <w:t xml:space="preserve"> down</w:t>
        </w:r>
        <w:r w:rsidRPr="00297CA6">
          <w:rPr>
            <w:rFonts w:ascii="Arial" w:hAnsi="Arial" w:cs="Arial"/>
            <w:sz w:val="24"/>
          </w:rPr>
          <w:t xml:space="preserve"> to 1.2. The test system should be set up with a SCR</w:t>
        </w:r>
        <w:r>
          <w:rPr>
            <w:rFonts w:ascii="Arial" w:hAnsi="Arial" w:cs="Arial"/>
            <w:sz w:val="24"/>
          </w:rPr>
          <w:t xml:space="preserve"> of 10</w:t>
        </w:r>
        <w:r w:rsidRPr="00297CA6">
          <w:rPr>
            <w:rFonts w:ascii="Arial" w:hAnsi="Arial" w:cs="Arial"/>
            <w:sz w:val="24"/>
          </w:rPr>
          <w:t xml:space="preserve"> at</w:t>
        </w:r>
        <w:r>
          <w:rPr>
            <w:rFonts w:ascii="Arial" w:hAnsi="Arial" w:cs="Arial"/>
            <w:sz w:val="24"/>
          </w:rPr>
          <w:t xml:space="preserve"> the</w:t>
        </w:r>
        <w:r w:rsidRPr="00297CA6">
          <w:rPr>
            <w:rFonts w:ascii="Arial" w:hAnsi="Arial" w:cs="Arial"/>
            <w:sz w:val="24"/>
          </w:rPr>
          <w:t xml:space="preserve"> connection point with a X/R ratio of 6.</w:t>
        </w:r>
        <w:r>
          <w:rPr>
            <w:rFonts w:ascii="Arial" w:hAnsi="Arial" w:cs="Arial"/>
            <w:sz w:val="24"/>
          </w:rPr>
          <w:t xml:space="preserve"> The i</w:t>
        </w:r>
        <w:r w:rsidRPr="00B36CEF">
          <w:rPr>
            <w:rFonts w:ascii="Arial" w:hAnsi="Arial" w:cs="Arial"/>
            <w:sz w:val="24"/>
          </w:rPr>
          <w:t xml:space="preserve">nitial dispatch of ESR </w:t>
        </w:r>
        <w:r>
          <w:rPr>
            <w:rFonts w:ascii="Arial" w:hAnsi="Arial" w:cs="Arial"/>
            <w:sz w:val="24"/>
          </w:rPr>
          <w:t xml:space="preserve">should be </w:t>
        </w:r>
        <w:r w:rsidRPr="00B36CEF">
          <w:rPr>
            <w:rFonts w:ascii="Arial" w:hAnsi="Arial" w:cs="Arial"/>
            <w:sz w:val="24"/>
          </w:rPr>
          <w:t>set to the max discharging for active power with approximately zero reactive power</w:t>
        </w:r>
        <w:r>
          <w:rPr>
            <w:rFonts w:ascii="Arial" w:hAnsi="Arial" w:cs="Arial"/>
            <w:sz w:val="24"/>
          </w:rPr>
          <w:t>.</w:t>
        </w:r>
      </w:ins>
    </w:p>
    <w:p w14:paraId="6F7395C4" w14:textId="77777777" w:rsidR="00A22061" w:rsidRPr="00297CA6" w:rsidRDefault="00A22061" w:rsidP="00A22061">
      <w:pPr>
        <w:ind w:left="720"/>
        <w:jc w:val="both"/>
        <w:rPr>
          <w:ins w:id="310" w:author="ERCOT" w:date="2025-02-11T18:02:00Z"/>
          <w:rFonts w:ascii="Arial" w:hAnsi="Arial" w:cs="Arial"/>
          <w:sz w:val="24"/>
        </w:rPr>
      </w:pPr>
    </w:p>
    <w:p w14:paraId="404562E2" w14:textId="77777777" w:rsidR="00A22061" w:rsidRPr="00297CA6" w:rsidRDefault="00A22061" w:rsidP="00A22061">
      <w:pPr>
        <w:spacing w:after="200"/>
        <w:ind w:left="720"/>
        <w:jc w:val="both"/>
        <w:rPr>
          <w:ins w:id="311" w:author="ERCOT" w:date="2025-02-11T18:02:00Z"/>
          <w:sz w:val="24"/>
        </w:rPr>
      </w:pPr>
      <w:ins w:id="312" w:author="ERCOT" w:date="2025-02-11T18:02:00Z">
        <w:r w:rsidRPr="00297CA6">
          <w:rPr>
            <w:rFonts w:ascii="Arial" w:hAnsi="Arial"/>
            <w:sz w:val="24"/>
          </w:rPr>
          <w:t>The model shall be tested under the short circuit ratios listed in the table below.  As in the case of non-</w:t>
        </w:r>
        <w:r>
          <w:rPr>
            <w:rFonts w:ascii="Arial" w:hAnsi="Arial"/>
            <w:sz w:val="24"/>
          </w:rPr>
          <w:t>AGS-ESR</w:t>
        </w:r>
        <w:r w:rsidRPr="00297CA6">
          <w:rPr>
            <w:rFonts w:ascii="Arial" w:hAnsi="Arial"/>
            <w:sz w:val="24"/>
          </w:rPr>
          <w:t>, a 3-phase, bolted, 4-cycle fault is applied just before each SCR transition. The SCR transition occurs at fault clearing time.</w:t>
        </w:r>
      </w:ins>
    </w:p>
    <w:tbl>
      <w:tblPr>
        <w:tblStyle w:val="TableGrid"/>
        <w:tblW w:w="0" w:type="auto"/>
        <w:tblInd w:w="1795" w:type="dxa"/>
        <w:tblLook w:val="04A0" w:firstRow="1" w:lastRow="0" w:firstColumn="1" w:lastColumn="0" w:noHBand="0" w:noVBand="1"/>
      </w:tblPr>
      <w:tblGrid>
        <w:gridCol w:w="2123"/>
        <w:gridCol w:w="2610"/>
      </w:tblGrid>
      <w:tr w:rsidR="00A22061" w:rsidRPr="00297CA6" w14:paraId="7464F7A1" w14:textId="77777777" w:rsidTr="00700301">
        <w:trPr>
          <w:ins w:id="313" w:author="ERCOT" w:date="2025-02-11T18:02:00Z"/>
        </w:trPr>
        <w:tc>
          <w:tcPr>
            <w:tcW w:w="2123" w:type="dxa"/>
            <w:vAlign w:val="center"/>
          </w:tcPr>
          <w:p w14:paraId="40EF5A7C" w14:textId="77777777" w:rsidR="00A22061" w:rsidRPr="00297CA6" w:rsidRDefault="00A22061" w:rsidP="00700301">
            <w:pPr>
              <w:spacing w:after="120"/>
              <w:ind w:left="1440"/>
              <w:jc w:val="center"/>
              <w:rPr>
                <w:ins w:id="314" w:author="ERCOT" w:date="2025-02-11T18:02:00Z"/>
                <w:rFonts w:ascii="Arial" w:hAnsi="Arial"/>
                <w:sz w:val="24"/>
              </w:rPr>
            </w:pPr>
            <w:ins w:id="315" w:author="ERCOT" w:date="2025-02-11T18:02:00Z">
              <w:r w:rsidRPr="00297CA6">
                <w:rPr>
                  <w:rFonts w:ascii="Arial" w:hAnsi="Arial"/>
                  <w:sz w:val="24"/>
                </w:rPr>
                <w:t>Test</w:t>
              </w:r>
            </w:ins>
          </w:p>
        </w:tc>
        <w:tc>
          <w:tcPr>
            <w:tcW w:w="2610" w:type="dxa"/>
            <w:vAlign w:val="center"/>
          </w:tcPr>
          <w:p w14:paraId="396F0D7B" w14:textId="77777777" w:rsidR="00A22061" w:rsidRPr="00297CA6" w:rsidRDefault="00A22061" w:rsidP="00700301">
            <w:pPr>
              <w:spacing w:after="120"/>
              <w:ind w:left="1440"/>
              <w:jc w:val="center"/>
              <w:rPr>
                <w:ins w:id="316" w:author="ERCOT" w:date="2025-02-11T18:02:00Z"/>
                <w:rFonts w:ascii="Arial" w:hAnsi="Arial"/>
                <w:sz w:val="24"/>
              </w:rPr>
            </w:pPr>
            <w:ins w:id="317" w:author="ERCOT" w:date="2025-02-11T18:02:00Z">
              <w:r w:rsidRPr="00297CA6">
                <w:rPr>
                  <w:rFonts w:ascii="Arial" w:hAnsi="Arial"/>
                  <w:sz w:val="24"/>
                </w:rPr>
                <w:t>SCR</w:t>
              </w:r>
            </w:ins>
          </w:p>
        </w:tc>
      </w:tr>
      <w:tr w:rsidR="00A22061" w:rsidRPr="00297CA6" w14:paraId="5B755831" w14:textId="77777777" w:rsidTr="00700301">
        <w:trPr>
          <w:ins w:id="318" w:author="ERCOT" w:date="2025-02-11T18:02:00Z"/>
        </w:trPr>
        <w:tc>
          <w:tcPr>
            <w:tcW w:w="2123" w:type="dxa"/>
            <w:vAlign w:val="center"/>
          </w:tcPr>
          <w:p w14:paraId="607CD46C" w14:textId="77777777" w:rsidR="00A22061" w:rsidRPr="00297CA6" w:rsidRDefault="00A22061" w:rsidP="00700301">
            <w:pPr>
              <w:spacing w:after="120"/>
              <w:ind w:left="1440"/>
              <w:jc w:val="center"/>
              <w:rPr>
                <w:ins w:id="319" w:author="ERCOT" w:date="2025-02-11T18:02:00Z"/>
                <w:rFonts w:ascii="Arial" w:hAnsi="Arial"/>
                <w:sz w:val="24"/>
              </w:rPr>
            </w:pPr>
            <w:ins w:id="320" w:author="ERCOT" w:date="2025-02-11T18:02:00Z">
              <w:r w:rsidRPr="00297CA6">
                <w:rPr>
                  <w:rFonts w:ascii="Arial" w:hAnsi="Arial"/>
                  <w:sz w:val="24"/>
                </w:rPr>
                <w:t>1</w:t>
              </w:r>
            </w:ins>
          </w:p>
        </w:tc>
        <w:tc>
          <w:tcPr>
            <w:tcW w:w="2610" w:type="dxa"/>
            <w:vAlign w:val="center"/>
          </w:tcPr>
          <w:p w14:paraId="2FEE13AB" w14:textId="77777777" w:rsidR="00A22061" w:rsidRPr="00297CA6" w:rsidRDefault="00A22061" w:rsidP="00700301">
            <w:pPr>
              <w:spacing w:after="120"/>
              <w:ind w:left="1440"/>
              <w:jc w:val="center"/>
              <w:rPr>
                <w:ins w:id="321" w:author="ERCOT" w:date="2025-02-11T18:02:00Z"/>
                <w:rFonts w:ascii="Arial" w:hAnsi="Arial"/>
                <w:sz w:val="24"/>
              </w:rPr>
            </w:pPr>
            <w:ins w:id="322" w:author="ERCOT" w:date="2025-02-11T18:02:00Z">
              <w:r w:rsidRPr="00297CA6">
                <w:rPr>
                  <w:rFonts w:ascii="Arial" w:hAnsi="Arial"/>
                  <w:sz w:val="24"/>
                </w:rPr>
                <w:t>10</w:t>
              </w:r>
            </w:ins>
          </w:p>
        </w:tc>
      </w:tr>
      <w:tr w:rsidR="00A22061" w:rsidRPr="00297CA6" w14:paraId="4419A8AE" w14:textId="77777777" w:rsidTr="00700301">
        <w:trPr>
          <w:ins w:id="323" w:author="ERCOT" w:date="2025-02-11T18:02:00Z"/>
        </w:trPr>
        <w:tc>
          <w:tcPr>
            <w:tcW w:w="2123" w:type="dxa"/>
            <w:vAlign w:val="center"/>
          </w:tcPr>
          <w:p w14:paraId="3FC53E2C" w14:textId="77777777" w:rsidR="00A22061" w:rsidRPr="00297CA6" w:rsidRDefault="00A22061" w:rsidP="00700301">
            <w:pPr>
              <w:spacing w:after="120"/>
              <w:ind w:left="1440"/>
              <w:jc w:val="center"/>
              <w:rPr>
                <w:ins w:id="324" w:author="ERCOT" w:date="2025-02-11T18:02:00Z"/>
                <w:rFonts w:ascii="Arial" w:hAnsi="Arial"/>
                <w:sz w:val="24"/>
              </w:rPr>
            </w:pPr>
            <w:ins w:id="325" w:author="ERCOT" w:date="2025-02-11T18:02:00Z">
              <w:r w:rsidRPr="00297CA6">
                <w:rPr>
                  <w:rFonts w:ascii="Arial" w:hAnsi="Arial"/>
                  <w:sz w:val="24"/>
                </w:rPr>
                <w:t>2</w:t>
              </w:r>
            </w:ins>
          </w:p>
        </w:tc>
        <w:tc>
          <w:tcPr>
            <w:tcW w:w="2610" w:type="dxa"/>
            <w:vAlign w:val="center"/>
          </w:tcPr>
          <w:p w14:paraId="0CEEE6D1" w14:textId="77777777" w:rsidR="00A22061" w:rsidRPr="00297CA6" w:rsidRDefault="00A22061" w:rsidP="00700301">
            <w:pPr>
              <w:spacing w:after="120"/>
              <w:ind w:left="1440"/>
              <w:jc w:val="center"/>
              <w:rPr>
                <w:ins w:id="326" w:author="ERCOT" w:date="2025-02-11T18:02:00Z"/>
                <w:rFonts w:ascii="Arial" w:hAnsi="Arial"/>
                <w:sz w:val="24"/>
              </w:rPr>
            </w:pPr>
            <w:ins w:id="327" w:author="ERCOT" w:date="2025-02-11T18:02:00Z">
              <w:r w:rsidRPr="00297CA6">
                <w:rPr>
                  <w:rFonts w:ascii="Arial" w:hAnsi="Arial"/>
                  <w:sz w:val="24"/>
                </w:rPr>
                <w:t>5</w:t>
              </w:r>
            </w:ins>
          </w:p>
        </w:tc>
      </w:tr>
      <w:tr w:rsidR="00A22061" w:rsidRPr="00297CA6" w14:paraId="20638E33" w14:textId="77777777" w:rsidTr="00700301">
        <w:trPr>
          <w:ins w:id="328" w:author="ERCOT" w:date="2025-02-11T18:02:00Z"/>
        </w:trPr>
        <w:tc>
          <w:tcPr>
            <w:tcW w:w="2123" w:type="dxa"/>
            <w:vAlign w:val="center"/>
          </w:tcPr>
          <w:p w14:paraId="2769035D" w14:textId="77777777" w:rsidR="00A22061" w:rsidRPr="00297CA6" w:rsidRDefault="00A22061" w:rsidP="00700301">
            <w:pPr>
              <w:spacing w:after="120"/>
              <w:ind w:left="1440"/>
              <w:jc w:val="center"/>
              <w:rPr>
                <w:ins w:id="329" w:author="ERCOT" w:date="2025-02-11T18:02:00Z"/>
                <w:rFonts w:ascii="Arial" w:hAnsi="Arial"/>
                <w:sz w:val="24"/>
              </w:rPr>
            </w:pPr>
            <w:ins w:id="330" w:author="ERCOT" w:date="2025-02-11T18:02:00Z">
              <w:r w:rsidRPr="00297CA6">
                <w:rPr>
                  <w:rFonts w:ascii="Arial" w:hAnsi="Arial"/>
                  <w:sz w:val="24"/>
                </w:rPr>
                <w:t>3</w:t>
              </w:r>
            </w:ins>
          </w:p>
        </w:tc>
        <w:tc>
          <w:tcPr>
            <w:tcW w:w="2610" w:type="dxa"/>
            <w:vAlign w:val="center"/>
          </w:tcPr>
          <w:p w14:paraId="02B2CCB3" w14:textId="77777777" w:rsidR="00A22061" w:rsidRPr="00297CA6" w:rsidRDefault="00A22061" w:rsidP="00700301">
            <w:pPr>
              <w:spacing w:after="120"/>
              <w:ind w:left="1440"/>
              <w:jc w:val="center"/>
              <w:rPr>
                <w:ins w:id="331" w:author="ERCOT" w:date="2025-02-11T18:02:00Z"/>
                <w:rFonts w:ascii="Arial" w:hAnsi="Arial"/>
                <w:sz w:val="24"/>
              </w:rPr>
            </w:pPr>
            <w:ins w:id="332" w:author="ERCOT" w:date="2025-02-11T18:02:00Z">
              <w:r w:rsidRPr="00297CA6">
                <w:rPr>
                  <w:rFonts w:ascii="Arial" w:hAnsi="Arial"/>
                  <w:sz w:val="24"/>
                </w:rPr>
                <w:t>3</w:t>
              </w:r>
            </w:ins>
          </w:p>
        </w:tc>
      </w:tr>
      <w:tr w:rsidR="00A22061" w:rsidRPr="00297CA6" w14:paraId="5110C177" w14:textId="77777777" w:rsidTr="00700301">
        <w:trPr>
          <w:ins w:id="333" w:author="ERCOT" w:date="2025-02-11T18:02:00Z"/>
        </w:trPr>
        <w:tc>
          <w:tcPr>
            <w:tcW w:w="2123" w:type="dxa"/>
            <w:vAlign w:val="center"/>
          </w:tcPr>
          <w:p w14:paraId="26530396" w14:textId="77777777" w:rsidR="00A22061" w:rsidRPr="00297CA6" w:rsidRDefault="00A22061" w:rsidP="00700301">
            <w:pPr>
              <w:spacing w:after="120"/>
              <w:ind w:left="1440"/>
              <w:jc w:val="center"/>
              <w:rPr>
                <w:ins w:id="334" w:author="ERCOT" w:date="2025-02-11T18:02:00Z"/>
                <w:rFonts w:ascii="Arial" w:hAnsi="Arial"/>
                <w:sz w:val="24"/>
              </w:rPr>
            </w:pPr>
            <w:ins w:id="335" w:author="ERCOT" w:date="2025-02-11T18:02:00Z">
              <w:r w:rsidRPr="00297CA6">
                <w:rPr>
                  <w:rFonts w:ascii="Arial" w:hAnsi="Arial"/>
                  <w:sz w:val="24"/>
                </w:rPr>
                <w:t>4</w:t>
              </w:r>
            </w:ins>
          </w:p>
        </w:tc>
        <w:tc>
          <w:tcPr>
            <w:tcW w:w="2610" w:type="dxa"/>
            <w:vAlign w:val="center"/>
          </w:tcPr>
          <w:p w14:paraId="59BD5FCA" w14:textId="77777777" w:rsidR="00A22061" w:rsidRPr="00297CA6" w:rsidRDefault="00A22061" w:rsidP="00700301">
            <w:pPr>
              <w:spacing w:after="120"/>
              <w:ind w:left="1440"/>
              <w:jc w:val="center"/>
              <w:rPr>
                <w:ins w:id="336" w:author="ERCOT" w:date="2025-02-11T18:02:00Z"/>
                <w:rFonts w:ascii="Arial" w:hAnsi="Arial"/>
                <w:sz w:val="24"/>
              </w:rPr>
            </w:pPr>
            <w:ins w:id="337" w:author="ERCOT" w:date="2025-02-11T18:02:00Z">
              <w:r w:rsidRPr="00297CA6">
                <w:rPr>
                  <w:rFonts w:ascii="Arial" w:hAnsi="Arial"/>
                  <w:sz w:val="24"/>
                </w:rPr>
                <w:t>1.5</w:t>
              </w:r>
            </w:ins>
          </w:p>
        </w:tc>
      </w:tr>
      <w:tr w:rsidR="00A22061" w:rsidRPr="00297CA6" w14:paraId="2A869345" w14:textId="77777777" w:rsidTr="00700301">
        <w:trPr>
          <w:ins w:id="338" w:author="ERCOT" w:date="2025-02-11T18:02:00Z"/>
        </w:trPr>
        <w:tc>
          <w:tcPr>
            <w:tcW w:w="2123" w:type="dxa"/>
            <w:vAlign w:val="center"/>
          </w:tcPr>
          <w:p w14:paraId="0ADAE074" w14:textId="77777777" w:rsidR="00A22061" w:rsidRPr="00297CA6" w:rsidRDefault="00A22061" w:rsidP="00700301">
            <w:pPr>
              <w:spacing w:after="120"/>
              <w:ind w:left="1440"/>
              <w:jc w:val="center"/>
              <w:rPr>
                <w:ins w:id="339" w:author="ERCOT" w:date="2025-02-11T18:02:00Z"/>
                <w:rFonts w:ascii="Arial" w:hAnsi="Arial"/>
                <w:sz w:val="24"/>
              </w:rPr>
            </w:pPr>
            <w:ins w:id="340" w:author="ERCOT" w:date="2025-02-11T18:02:00Z">
              <w:r w:rsidRPr="00297CA6">
                <w:rPr>
                  <w:rFonts w:ascii="Arial" w:hAnsi="Arial"/>
                  <w:sz w:val="24"/>
                </w:rPr>
                <w:t>5</w:t>
              </w:r>
            </w:ins>
          </w:p>
        </w:tc>
        <w:tc>
          <w:tcPr>
            <w:tcW w:w="2610" w:type="dxa"/>
            <w:vAlign w:val="center"/>
          </w:tcPr>
          <w:p w14:paraId="09E17D0A" w14:textId="77777777" w:rsidR="00A22061" w:rsidRPr="00297CA6" w:rsidRDefault="00A22061" w:rsidP="00700301">
            <w:pPr>
              <w:spacing w:after="120"/>
              <w:ind w:left="1440"/>
              <w:jc w:val="center"/>
              <w:rPr>
                <w:ins w:id="341" w:author="ERCOT" w:date="2025-02-11T18:02:00Z"/>
                <w:rFonts w:ascii="Arial" w:hAnsi="Arial"/>
                <w:sz w:val="24"/>
              </w:rPr>
            </w:pPr>
            <w:ins w:id="342" w:author="ERCOT" w:date="2025-02-11T18:02:00Z">
              <w:r w:rsidRPr="00297CA6">
                <w:rPr>
                  <w:rFonts w:ascii="Arial" w:hAnsi="Arial"/>
                  <w:sz w:val="24"/>
                </w:rPr>
                <w:t>1.2</w:t>
              </w:r>
            </w:ins>
          </w:p>
        </w:tc>
      </w:tr>
    </w:tbl>
    <w:p w14:paraId="07CC7F1C" w14:textId="77777777" w:rsidR="00A22061" w:rsidRPr="00297CA6" w:rsidRDefault="00A22061" w:rsidP="00A22061">
      <w:pPr>
        <w:spacing w:after="120"/>
        <w:ind w:left="720"/>
        <w:jc w:val="both"/>
        <w:rPr>
          <w:ins w:id="343" w:author="ERCOT" w:date="2025-02-11T18:02:00Z"/>
          <w:sz w:val="24"/>
        </w:rPr>
      </w:pPr>
    </w:p>
    <w:p w14:paraId="4B34FBC2" w14:textId="77777777" w:rsidR="00A22061" w:rsidRPr="00297CA6" w:rsidRDefault="00A22061" w:rsidP="00A22061">
      <w:pPr>
        <w:ind w:left="720"/>
        <w:jc w:val="both"/>
        <w:rPr>
          <w:ins w:id="344" w:author="ERCOT" w:date="2025-02-11T18:02:00Z"/>
          <w:rFonts w:ascii="Arial" w:hAnsi="Arial" w:cs="Arial"/>
          <w:sz w:val="24"/>
        </w:rPr>
      </w:pPr>
    </w:p>
    <w:p w14:paraId="4AAB3038" w14:textId="77777777" w:rsidR="00A22061" w:rsidRPr="00297CA6" w:rsidRDefault="00A22061" w:rsidP="00A22061">
      <w:pPr>
        <w:ind w:left="720"/>
        <w:jc w:val="both"/>
        <w:rPr>
          <w:ins w:id="345" w:author="ERCOT" w:date="2025-02-11T18:02:00Z"/>
          <w:rFonts w:ascii="Arial" w:hAnsi="Arial" w:cs="Arial"/>
          <w:sz w:val="24"/>
        </w:rPr>
      </w:pPr>
    </w:p>
    <w:p w14:paraId="2465C005" w14:textId="77777777" w:rsidR="00A22061" w:rsidRPr="00297CA6" w:rsidRDefault="00A22061" w:rsidP="00A22061">
      <w:pPr>
        <w:ind w:left="720"/>
        <w:jc w:val="both"/>
        <w:rPr>
          <w:ins w:id="346" w:author="ERCOT" w:date="2025-02-11T18:02:00Z"/>
          <w:rFonts w:ascii="Arial" w:hAnsi="Arial" w:cs="Arial"/>
          <w:sz w:val="24"/>
        </w:rPr>
      </w:pPr>
    </w:p>
    <w:p w14:paraId="6E8433F7" w14:textId="77777777" w:rsidR="00A22061" w:rsidRPr="00297CA6" w:rsidRDefault="00A22061" w:rsidP="00A22061">
      <w:pPr>
        <w:spacing w:after="200"/>
        <w:ind w:left="720"/>
        <w:jc w:val="both"/>
        <w:rPr>
          <w:ins w:id="347" w:author="ERCOT" w:date="2025-02-11T18:02:00Z"/>
          <w:rFonts w:ascii="Arial" w:hAnsi="Arial"/>
          <w:sz w:val="24"/>
        </w:rPr>
      </w:pPr>
      <w:ins w:id="348" w:author="ERCOT" w:date="2025-02-11T18:02:00Z">
        <w:r w:rsidRPr="00297CA6">
          <w:rPr>
            <w:rFonts w:ascii="Arial" w:hAnsi="Arial"/>
            <w:sz w:val="24"/>
          </w:rPr>
          <w:lastRenderedPageBreak/>
          <w:t>The following performance criteria apply:</w:t>
        </w:r>
      </w:ins>
    </w:p>
    <w:p w14:paraId="60CA74C1" w14:textId="77777777" w:rsidR="00A22061" w:rsidRPr="00297CA6" w:rsidRDefault="00A22061" w:rsidP="00A22061">
      <w:pPr>
        <w:numPr>
          <w:ilvl w:val="0"/>
          <w:numId w:val="73"/>
        </w:numPr>
        <w:ind w:left="1800"/>
        <w:contextualSpacing/>
        <w:jc w:val="both"/>
        <w:rPr>
          <w:ins w:id="349" w:author="ERCOT" w:date="2025-02-11T18:02:00Z"/>
          <w:rFonts w:ascii="Arial" w:hAnsi="Arial" w:cs="Arial"/>
          <w:sz w:val="24"/>
        </w:rPr>
      </w:pPr>
      <w:ins w:id="350" w:author="ERCOT" w:date="2025-02-11T18:02:00Z">
        <w:r w:rsidRPr="00297CA6">
          <w:rPr>
            <w:rFonts w:ascii="Arial" w:hAnsi="Arial" w:cs="Arial"/>
            <w:sz w:val="24"/>
          </w:rPr>
          <w:t>Plant real and reactive power output and RMS voltage should be well controlled</w:t>
        </w:r>
      </w:ins>
    </w:p>
    <w:p w14:paraId="51EDEADA" w14:textId="77777777" w:rsidR="00A22061" w:rsidRPr="00297CA6" w:rsidRDefault="00A22061" w:rsidP="00A22061">
      <w:pPr>
        <w:ind w:left="1800"/>
        <w:contextualSpacing/>
        <w:jc w:val="both"/>
        <w:rPr>
          <w:ins w:id="351" w:author="ERCOT" w:date="2025-02-11T18:02:00Z"/>
          <w:rFonts w:ascii="Arial" w:hAnsi="Arial" w:cs="Arial"/>
          <w:sz w:val="24"/>
        </w:rPr>
      </w:pPr>
    </w:p>
    <w:p w14:paraId="2F5785C3" w14:textId="77777777" w:rsidR="00A22061" w:rsidRPr="00297CA6" w:rsidRDefault="00A22061" w:rsidP="00A22061">
      <w:pPr>
        <w:numPr>
          <w:ilvl w:val="0"/>
          <w:numId w:val="73"/>
        </w:numPr>
        <w:ind w:left="1800"/>
        <w:contextualSpacing/>
        <w:jc w:val="both"/>
        <w:rPr>
          <w:ins w:id="352" w:author="ERCOT" w:date="2025-02-11T18:02:00Z"/>
          <w:rFonts w:ascii="Arial" w:hAnsi="Arial" w:cs="Arial"/>
          <w:sz w:val="24"/>
        </w:rPr>
      </w:pPr>
      <w:ins w:id="353" w:author="ERCOT" w:date="2025-02-11T18:02:00Z">
        <w:r w:rsidRPr="00297CA6">
          <w:rPr>
            <w:rFonts w:ascii="Arial" w:hAnsi="Arial" w:cs="Arial"/>
            <w:sz w:val="24"/>
          </w:rPr>
          <w:t>The plant shall not trip nor reduce power</w:t>
        </w:r>
        <w:r>
          <w:rPr>
            <w:rFonts w:ascii="Arial" w:hAnsi="Arial" w:cs="Arial"/>
            <w:sz w:val="24"/>
          </w:rPr>
          <w:t xml:space="preserve"> </w:t>
        </w:r>
        <w:r w:rsidRPr="00297CA6">
          <w:rPr>
            <w:rFonts w:ascii="Arial" w:hAnsi="Arial" w:cs="Arial"/>
            <w:sz w:val="24"/>
          </w:rPr>
          <w:t xml:space="preserve">(outside of the fault period) for any extended </w:t>
        </w:r>
        <w:proofErr w:type="gramStart"/>
        <w:r w:rsidRPr="00297CA6">
          <w:rPr>
            <w:rFonts w:ascii="Arial" w:hAnsi="Arial" w:cs="Arial"/>
            <w:sz w:val="24"/>
          </w:rPr>
          <w:t>period of time</w:t>
        </w:r>
        <w:proofErr w:type="gramEnd"/>
        <w:r>
          <w:rPr>
            <w:rFonts w:ascii="Arial" w:hAnsi="Arial" w:cs="Arial"/>
            <w:sz w:val="24"/>
          </w:rPr>
          <w:t xml:space="preserve"> for all tested SCR range from 10 to 1.2</w:t>
        </w:r>
        <w:r w:rsidRPr="00297CA6">
          <w:rPr>
            <w:rFonts w:ascii="Arial" w:hAnsi="Arial" w:cs="Arial"/>
            <w:sz w:val="24"/>
          </w:rPr>
          <w:t>.</w:t>
        </w:r>
      </w:ins>
    </w:p>
    <w:p w14:paraId="4BB35824" w14:textId="77777777" w:rsidR="00A22061" w:rsidRPr="00297CA6" w:rsidRDefault="00A22061" w:rsidP="00A22061">
      <w:pPr>
        <w:ind w:left="720"/>
        <w:jc w:val="both"/>
        <w:rPr>
          <w:ins w:id="354" w:author="ERCOT" w:date="2025-02-11T18:02:00Z"/>
          <w:rFonts w:ascii="Arial" w:hAnsi="Arial" w:cs="Arial"/>
          <w:sz w:val="24"/>
        </w:rPr>
      </w:pPr>
    </w:p>
    <w:p w14:paraId="3A492FCD" w14:textId="77777777" w:rsidR="00A22061" w:rsidRPr="00297CA6" w:rsidRDefault="00A22061" w:rsidP="00A22061">
      <w:pPr>
        <w:ind w:left="720"/>
        <w:jc w:val="both"/>
        <w:rPr>
          <w:ins w:id="355" w:author="ERCOT" w:date="2025-02-11T18:02:00Z"/>
          <w:rFonts w:ascii="Arial" w:hAnsi="Arial" w:cs="Arial"/>
          <w:sz w:val="24"/>
        </w:rPr>
      </w:pPr>
      <w:ins w:id="356" w:author="ERCOT" w:date="2025-02-11T18:02:00Z">
        <w:r w:rsidRPr="00297CA6">
          <w:rPr>
            <w:rFonts w:ascii="Arial" w:hAnsi="Arial" w:cs="Arial"/>
            <w:b/>
            <w:noProof/>
          </w:rPr>
          <mc:AlternateContent>
            <mc:Choice Requires="wpc">
              <w:drawing>
                <wp:inline distT="0" distB="0" distL="0" distR="0" wp14:anchorId="516403A1" wp14:editId="04EC202B">
                  <wp:extent cx="5486400" cy="3038475"/>
                  <wp:effectExtent l="0" t="0" r="0" b="9525"/>
                  <wp:docPr id="174592299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8177448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wps:txbx>
                          <wps:bodyPr rot="0" vert="horz" wrap="square" lIns="9144" tIns="18288" rIns="9144" bIns="18288" anchor="t" anchorCtr="0">
                            <a:noAutofit/>
                          </wps:bodyPr>
                        </wps:wsp>
                        <wps:wsp>
                          <wps:cNvPr id="1854252267" name="Text Box 1"/>
                          <wps:cNvSpPr txBox="1"/>
                          <wps:spPr>
                            <a:xfrm>
                              <a:off x="0" y="2530128"/>
                              <a:ext cx="5192395" cy="508347"/>
                            </a:xfrm>
                            <a:prstGeom prst="rect">
                              <a:avLst/>
                            </a:prstGeom>
                            <a:noFill/>
                            <a:ln w="6350">
                              <a:noFill/>
                            </a:ln>
                            <a:effectLst/>
                          </wps:spPr>
                          <wps:txbx>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502845510" name="Picture 502845510"/>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269535"/>
                              <a:ext cx="4936769" cy="2210775"/>
                            </a:xfrm>
                            <a:prstGeom prst="rect">
                              <a:avLst/>
                            </a:prstGeom>
                            <a:noFill/>
                            <a:ln>
                              <a:noFill/>
                            </a:ln>
                          </pic:spPr>
                        </pic:pic>
                      </wpc:wpc>
                    </a:graphicData>
                  </a:graphic>
                </wp:inline>
              </w:drawing>
            </mc:Choice>
            <mc:Fallback>
              <w:pict>
                <v:group w14:anchorId="516403A1" id="_x0000_s123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">
                  <v:shape id="_x0000_s1237" type="#_x0000_t75" style="position:absolute;width:54864;height:30384;visibility:visible;mso-wrap-style:square" filled="t">
                    <v:fill o:detectmouseclick="t"/>
                    <v:path o:connecttype="none"/>
                  </v:shape>
                  <v:shape id="Text Box 2" o:spid="_x0000_s123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" fillcolor="#deebf7" stroked="f">
                    <v:textbox inset=".72pt,1.44pt,.72pt,1.44pt">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v:textbox>
                  </v:shape>
                  <v:shape id="Text Box 1" o:spid="_x0000_s123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" filled="f" stroked="f" strokeweight=".5pt">
                    <v:textbox inset=".72pt,1.44pt,1.44pt,1.44pt">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v:textbox>
                  </v:shape>
                  <v:shape id="Picture 502845510" o:spid="_x0000_s1240" type="#_x0000_t75" style="position:absolute;top:2695;width:49367;height:2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">
                    <v:imagedata r:id="rId70" o:title=""/>
                  </v:shape>
                  <w10:anchorlock/>
                </v:group>
              </w:pict>
            </mc:Fallback>
          </mc:AlternateContent>
        </w:r>
      </w:ins>
    </w:p>
    <w:p w14:paraId="1062C580" w14:textId="77777777" w:rsidR="00A22061" w:rsidRDefault="00A22061" w:rsidP="00A22061">
      <w:pPr>
        <w:jc w:val="both"/>
        <w:rPr>
          <w:ins w:id="357" w:author="ERCOT" w:date="2025-02-11T18:02:00Z"/>
          <w:rFonts w:ascii="Arial" w:hAnsi="Arial" w:cs="Arial"/>
          <w:b/>
          <w:bCs/>
          <w:sz w:val="24"/>
        </w:rPr>
      </w:pPr>
    </w:p>
    <w:p w14:paraId="383F8C74" w14:textId="77777777" w:rsidR="00A22061" w:rsidRDefault="00A22061" w:rsidP="00A22061">
      <w:pPr>
        <w:spacing w:after="120"/>
        <w:ind w:left="720"/>
        <w:jc w:val="both"/>
        <w:rPr>
          <w:ins w:id="358" w:author="ERCOT" w:date="2025-02-11T18:02:00Z"/>
          <w:rFonts w:ascii="Arial" w:hAnsi="Arial" w:cs="Arial"/>
          <w:b/>
          <w:bCs/>
          <w:sz w:val="24"/>
        </w:rPr>
      </w:pPr>
      <w:ins w:id="359" w:author="ERCOT" w:date="2025-02-11T18:02:00Z">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14</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Phase Angle Jump Test</w:t>
        </w:r>
      </w:ins>
    </w:p>
    <w:p w14:paraId="78FC0685" w14:textId="77777777" w:rsidR="00A22061" w:rsidRPr="00297CA6" w:rsidRDefault="00A22061" w:rsidP="00A22061">
      <w:pPr>
        <w:ind w:left="720"/>
        <w:jc w:val="both"/>
        <w:rPr>
          <w:ins w:id="360" w:author="ERCOT" w:date="2025-02-11T18:02:00Z"/>
          <w:rFonts w:ascii="Arial" w:hAnsi="Arial" w:cs="Arial"/>
          <w:sz w:val="24"/>
        </w:rPr>
      </w:pPr>
      <w:ins w:id="361" w:author="ERCOT" w:date="2025-02-11T18:02:00Z">
        <w:r w:rsidRPr="00297CA6">
          <w:rPr>
            <w:rFonts w:ascii="Arial" w:hAnsi="Arial" w:cs="Arial"/>
            <w:sz w:val="24"/>
          </w:rPr>
          <w:t>This test</w:t>
        </w:r>
        <w:r>
          <w:rPr>
            <w:rFonts w:ascii="Arial" w:hAnsi="Arial" w:cs="Arial"/>
            <w:sz w:val="24"/>
          </w:rPr>
          <w:t xml:space="preserve"> </w:t>
        </w:r>
        <w:r w:rsidRPr="00297CA6">
          <w:rPr>
            <w:rFonts w:ascii="Arial" w:hAnsi="Arial" w:cs="Arial"/>
            <w:sz w:val="24"/>
          </w:rPr>
          <w:t>examine</w:t>
        </w:r>
        <w:r>
          <w:rPr>
            <w:rFonts w:ascii="Arial" w:hAnsi="Arial" w:cs="Arial"/>
            <w:sz w:val="24"/>
          </w:rPr>
          <w:t>s</w:t>
        </w:r>
        <w:r w:rsidRPr="00297CA6">
          <w:rPr>
            <w:rFonts w:ascii="Arial" w:hAnsi="Arial" w:cs="Arial"/>
            <w:sz w:val="24"/>
          </w:rPr>
          <w:t xml:space="preserve"> the capability to maintain the voltage phasor and</w:t>
        </w:r>
        <w:r>
          <w:rPr>
            <w:rFonts w:ascii="Arial" w:hAnsi="Arial" w:cs="Arial"/>
            <w:sz w:val="24"/>
          </w:rPr>
          <w:t xml:space="preserve"> ability to </w:t>
        </w:r>
        <w:r w:rsidRPr="00297CA6">
          <w:rPr>
            <w:rFonts w:ascii="Arial" w:hAnsi="Arial" w:cs="Arial"/>
            <w:sz w:val="24"/>
          </w:rPr>
          <w:t xml:space="preserve">resist </w:t>
        </w:r>
        <w:r>
          <w:rPr>
            <w:rFonts w:ascii="Arial" w:hAnsi="Arial" w:cs="Arial"/>
            <w:sz w:val="24"/>
          </w:rPr>
          <w:t>an</w:t>
        </w:r>
        <w:r w:rsidRPr="00297CA6">
          <w:rPr>
            <w:rFonts w:ascii="Arial" w:hAnsi="Arial" w:cs="Arial"/>
            <w:sz w:val="24"/>
          </w:rPr>
          <w:t xml:space="preserve"> angle change</w:t>
        </w:r>
        <w:r>
          <w:rPr>
            <w:rFonts w:ascii="Arial" w:hAnsi="Arial" w:cs="Arial"/>
            <w:sz w:val="24"/>
          </w:rPr>
          <w:t xml:space="preserve">. In addition, it ensures </w:t>
        </w:r>
        <w:r w:rsidRPr="00297CA6">
          <w:rPr>
            <w:rFonts w:ascii="Arial" w:hAnsi="Arial" w:cs="Arial"/>
            <w:sz w:val="24"/>
          </w:rPr>
          <w:t xml:space="preserve">stable behavior under different angle step changes when </w:t>
        </w:r>
        <w:r>
          <w:rPr>
            <w:rFonts w:ascii="Arial" w:hAnsi="Arial" w:cs="Arial"/>
            <w:sz w:val="24"/>
          </w:rPr>
          <w:t>an ESR is</w:t>
        </w:r>
        <w:r w:rsidRPr="00297CA6">
          <w:rPr>
            <w:rFonts w:ascii="Arial" w:hAnsi="Arial" w:cs="Arial"/>
            <w:sz w:val="24"/>
          </w:rPr>
          <w:t xml:space="preserve"> working close to </w:t>
        </w:r>
        <w:r>
          <w:rPr>
            <w:rFonts w:ascii="Arial" w:hAnsi="Arial" w:cs="Arial"/>
            <w:sz w:val="24"/>
          </w:rPr>
          <w:t>its</w:t>
        </w:r>
        <w:r w:rsidRPr="00297CA6">
          <w:rPr>
            <w:rFonts w:ascii="Arial" w:hAnsi="Arial" w:cs="Arial"/>
            <w:sz w:val="24"/>
          </w:rPr>
          <w:t xml:space="preserve"> maximum current limit. For large angle changes forcing the controls beyond their maximum current limits, the </w:t>
        </w:r>
        <w:r>
          <w:rPr>
            <w:rFonts w:ascii="Arial" w:hAnsi="Arial" w:cs="Arial"/>
            <w:sz w:val="24"/>
          </w:rPr>
          <w:t>ESR</w:t>
        </w:r>
        <w:r w:rsidRPr="00297CA6">
          <w:rPr>
            <w:rFonts w:ascii="Arial" w:hAnsi="Arial" w:cs="Arial"/>
            <w:sz w:val="24"/>
          </w:rPr>
          <w:t xml:space="preserve"> should be stable and should not degrade the performance of the power grid. The test system should </w:t>
        </w:r>
        <w:r>
          <w:rPr>
            <w:rFonts w:ascii="Arial" w:hAnsi="Arial" w:cs="Arial"/>
            <w:sz w:val="24"/>
          </w:rPr>
          <w:t>have a</w:t>
        </w:r>
        <w:r w:rsidRPr="00297CA6">
          <w:rPr>
            <w:rFonts w:ascii="Arial" w:hAnsi="Arial" w:cs="Arial"/>
            <w:sz w:val="24"/>
          </w:rPr>
          <w:t xml:space="preserve"> SCR </w:t>
        </w:r>
        <w:r>
          <w:rPr>
            <w:rFonts w:ascii="Arial" w:hAnsi="Arial" w:cs="Arial"/>
            <w:sz w:val="24"/>
          </w:rPr>
          <w:t xml:space="preserve">of 3 </w:t>
        </w:r>
        <w:r w:rsidRPr="00297CA6">
          <w:rPr>
            <w:rFonts w:ascii="Arial" w:hAnsi="Arial" w:cs="Arial"/>
            <w:sz w:val="24"/>
          </w:rPr>
          <w:t>at</w:t>
        </w:r>
        <w:r>
          <w:rPr>
            <w:rFonts w:ascii="Arial" w:hAnsi="Arial" w:cs="Arial"/>
            <w:sz w:val="24"/>
          </w:rPr>
          <w:t xml:space="preserve"> the</w:t>
        </w:r>
        <w:r w:rsidRPr="00297CA6">
          <w:rPr>
            <w:rFonts w:ascii="Arial" w:hAnsi="Arial" w:cs="Arial"/>
            <w:sz w:val="24"/>
          </w:rPr>
          <w:t xml:space="preserve"> connection point </w:t>
        </w:r>
        <w:r>
          <w:rPr>
            <w:rFonts w:ascii="Arial" w:hAnsi="Arial" w:cs="Arial"/>
            <w:sz w:val="24"/>
          </w:rPr>
          <w:t>w</w:t>
        </w:r>
        <w:r w:rsidRPr="00297CA6">
          <w:rPr>
            <w:rFonts w:ascii="Arial" w:hAnsi="Arial" w:cs="Arial"/>
            <w:sz w:val="24"/>
          </w:rPr>
          <w:t xml:space="preserve">ith a X/R ratio of 6. </w:t>
        </w:r>
        <w:r w:rsidRPr="00DB5392">
          <w:rPr>
            <w:rFonts w:ascii="Arial" w:hAnsi="Arial" w:cs="Arial"/>
            <w:sz w:val="24"/>
          </w:rPr>
          <w:t xml:space="preserve">Initial dispatch of ESR </w:t>
        </w:r>
        <w:r>
          <w:rPr>
            <w:rFonts w:ascii="Arial" w:hAnsi="Arial" w:cs="Arial"/>
            <w:sz w:val="24"/>
          </w:rPr>
          <w:t>should be</w:t>
        </w:r>
        <w:r w:rsidRPr="00DB5392">
          <w:rPr>
            <w:rFonts w:ascii="Arial" w:hAnsi="Arial" w:cs="Arial"/>
            <w:sz w:val="24"/>
          </w:rPr>
          <w:t xml:space="preserve"> set to the max discharging for active power with approximately zero reactive power</w:t>
        </w:r>
        <w:r>
          <w:rPr>
            <w:rFonts w:ascii="Arial" w:hAnsi="Arial" w:cs="Arial"/>
            <w:sz w:val="24"/>
          </w:rPr>
          <w:t xml:space="preserve">. </w:t>
        </w:r>
        <w:r w:rsidRPr="00DB5392">
          <w:rPr>
            <w:rFonts w:ascii="Arial" w:hAnsi="Arial" w:cs="Arial"/>
            <w:sz w:val="24"/>
          </w:rPr>
          <w:t xml:space="preserve">This </w:t>
        </w:r>
        <w:r>
          <w:rPr>
            <w:rFonts w:ascii="Arial" w:hAnsi="Arial" w:cs="Arial"/>
            <w:sz w:val="24"/>
          </w:rPr>
          <w:t xml:space="preserve">phase angle jump </w:t>
        </w:r>
        <w:r w:rsidRPr="00DB5392">
          <w:rPr>
            <w:rFonts w:ascii="Arial" w:hAnsi="Arial" w:cs="Arial"/>
            <w:sz w:val="24"/>
          </w:rPr>
          <w:t>test must be conducted using PSCAD.</w:t>
        </w:r>
      </w:ins>
    </w:p>
    <w:p w14:paraId="779307FC" w14:textId="77777777" w:rsidR="00A22061" w:rsidRPr="00297CA6" w:rsidRDefault="00A22061" w:rsidP="00A22061">
      <w:pPr>
        <w:jc w:val="both"/>
        <w:rPr>
          <w:ins w:id="362" w:author="ERCOT" w:date="2025-02-11T18:02:00Z"/>
          <w:rFonts w:ascii="Arial" w:hAnsi="Arial" w:cs="Arial"/>
          <w:sz w:val="24"/>
        </w:rPr>
      </w:pPr>
    </w:p>
    <w:p w14:paraId="5EA64F7F" w14:textId="77777777" w:rsidR="00A22061" w:rsidRPr="00297CA6" w:rsidRDefault="00A22061" w:rsidP="00A22061">
      <w:pPr>
        <w:spacing w:after="120"/>
        <w:ind w:left="720"/>
        <w:jc w:val="both"/>
        <w:rPr>
          <w:ins w:id="363" w:author="ERCOT" w:date="2025-02-11T18:02:00Z"/>
          <w:rFonts w:ascii="Arial" w:hAnsi="Arial"/>
          <w:sz w:val="24"/>
        </w:rPr>
      </w:pPr>
      <w:ins w:id="364" w:author="ERCOT" w:date="2025-02-11T18:02:00Z">
        <w:r w:rsidRPr="00297CA6">
          <w:rPr>
            <w:rFonts w:ascii="Arial" w:hAnsi="Arial"/>
            <w:sz w:val="24"/>
          </w:rPr>
          <w:t xml:space="preserve">The figure </w:t>
        </w:r>
        <w:r>
          <w:rPr>
            <w:rFonts w:ascii="Arial" w:hAnsi="Arial"/>
            <w:sz w:val="24"/>
          </w:rPr>
          <w:t xml:space="preserve">below </w:t>
        </w:r>
        <w:r w:rsidRPr="00297CA6">
          <w:rPr>
            <w:rFonts w:ascii="Arial" w:hAnsi="Arial"/>
            <w:sz w:val="24"/>
          </w:rPr>
          <w:t xml:space="preserve">illustrates the voltage angle profile applied at the </w:t>
        </w:r>
        <w:r>
          <w:rPr>
            <w:rFonts w:ascii="Arial" w:hAnsi="Arial"/>
            <w:sz w:val="24"/>
          </w:rPr>
          <w:t>3-phase ideal voltage source</w:t>
        </w:r>
        <w:r w:rsidRPr="00297CA6">
          <w:rPr>
            <w:rFonts w:ascii="Arial" w:hAnsi="Arial"/>
            <w:sz w:val="24"/>
          </w:rPr>
          <w:t>.</w:t>
        </w:r>
      </w:ins>
    </w:p>
    <w:p w14:paraId="2D44AC34" w14:textId="77777777" w:rsidR="00A22061" w:rsidRPr="00297CA6" w:rsidRDefault="00A22061" w:rsidP="00A22061">
      <w:pPr>
        <w:spacing w:after="120"/>
        <w:ind w:left="720"/>
        <w:jc w:val="both"/>
        <w:rPr>
          <w:ins w:id="365" w:author="ERCOT" w:date="2025-02-11T18:02:00Z"/>
          <w:rFonts w:ascii="Arial" w:hAnsi="Arial"/>
          <w:sz w:val="24"/>
        </w:rPr>
      </w:pPr>
      <w:ins w:id="366" w:author="ERCOT" w:date="2025-02-11T18:02:00Z">
        <w:r w:rsidRPr="00297CA6">
          <w:rPr>
            <w:noProof/>
            <w:sz w:val="24"/>
          </w:rPr>
          <w:lastRenderedPageBreak/>
          <mc:AlternateContent>
            <mc:Choice Requires="wpc">
              <w:drawing>
                <wp:inline distT="0" distB="0" distL="0" distR="0" wp14:anchorId="719ABB94" wp14:editId="581B122D">
                  <wp:extent cx="5486400" cy="2987675"/>
                  <wp:effectExtent l="0" t="0" r="0" b="0"/>
                  <wp:docPr id="102539806" name="Canvas 1025398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5353773"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25571475"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wps:txbx>
                          <wps:bodyPr rot="0" vert="horz" wrap="square" lIns="9144" tIns="18288" rIns="9144" bIns="18288" anchor="t" anchorCtr="0">
                            <a:noAutofit/>
                          </wps:bodyPr>
                        </wps:wsp>
                        <pic:pic xmlns:pic="http://schemas.openxmlformats.org/drawingml/2006/picture">
                          <pic:nvPicPr>
                            <pic:cNvPr id="1837613504" name="Picture 1837613504"/>
                            <pic:cNvPicPr>
                              <a:picLocks noChangeAspect="1"/>
                            </pic:cNvPicPr>
                          </pic:nvPicPr>
                          <pic:blipFill>
                            <a:blip r:embed="rId71"/>
                            <a:stretch>
                              <a:fillRect/>
                            </a:stretch>
                          </pic:blipFill>
                          <pic:spPr>
                            <a:xfrm>
                              <a:off x="0" y="76200"/>
                              <a:ext cx="4388290" cy="2443716"/>
                            </a:xfrm>
                            <a:prstGeom prst="rect">
                              <a:avLst/>
                            </a:prstGeom>
                          </pic:spPr>
                        </pic:pic>
                      </wpc:wpc>
                    </a:graphicData>
                  </a:graphic>
                </wp:inline>
              </w:drawing>
            </mc:Choice>
            <mc:Fallback>
              <w:pict>
                <v:group w14:anchorId="719ABB94" id="Canvas 102539806" o:spid="_x0000_s1241" editas="canvas" style="width:6in;height:235.25pt;mso-position-horizontal-relative:char;mso-position-vertical-relative:line" coordsize="54864,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">
                  <v:shape id="_x0000_s1242" type="#_x0000_t75" style="position:absolute;width:54864;height:29876;visibility:visible;mso-wrap-style:square">
                    <v:fill o:detectmouseclick="t"/>
                    <v:path o:connecttype="none"/>
                  </v:shape>
                  <v:shape id="Text Box 2" o:spid="_x0000_s1243"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" stroked="f">
                    <v:textbox inset=".72pt,1.44pt,.72pt,1.44pt">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proofErr w:type="spellStart"/>
                          <w:r>
                            <w:rPr>
                              <w:rFonts w:ascii="Arial" w:eastAsia="SimSun" w:hAnsi="Arial" w:cs="Arial"/>
                              <w:sz w:val="16"/>
                              <w:szCs w:val="16"/>
                            </w:rPr>
                            <w:t>ower</w:t>
                          </w:r>
                          <w:proofErr w:type="spellEnd"/>
                        </w:p>
                      </w:txbxContent>
                    </v:textbox>
                  </v:shape>
                  <v:shape id="Text Box 2" o:spid="_x0000_s1244"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" stroked="f">
                    <v:textbox inset=".72pt,1.44pt,.72pt,1.44pt">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v:textbox>
                  </v:shape>
                  <v:shape id="Picture 1837613504" o:spid="_x0000_s1245" type="#_x0000_t75" style="position:absolute;top:762;width:43882;height:2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">
                    <v:imagedata r:id="rId72" o:title=""/>
                  </v:shape>
                  <w10:anchorlock/>
                </v:group>
              </w:pict>
            </mc:Fallback>
          </mc:AlternateContent>
        </w:r>
      </w:ins>
    </w:p>
    <w:p w14:paraId="3E8F2467" w14:textId="77777777" w:rsidR="00A22061" w:rsidRPr="00297CA6" w:rsidRDefault="00A22061" w:rsidP="00A22061">
      <w:pPr>
        <w:spacing w:after="200"/>
        <w:ind w:left="720"/>
        <w:jc w:val="both"/>
        <w:rPr>
          <w:ins w:id="367" w:author="ERCOT" w:date="2025-02-11T18:02:00Z"/>
          <w:rFonts w:ascii="Arial" w:hAnsi="Arial" w:cs="Arial"/>
          <w:color w:val="FF0000"/>
          <w:sz w:val="24"/>
        </w:rPr>
      </w:pPr>
    </w:p>
    <w:p w14:paraId="14745145" w14:textId="77777777" w:rsidR="00A22061" w:rsidRPr="00297CA6" w:rsidRDefault="00A22061" w:rsidP="00A22061">
      <w:pPr>
        <w:spacing w:after="200"/>
        <w:ind w:left="720"/>
        <w:jc w:val="both"/>
        <w:rPr>
          <w:ins w:id="368" w:author="ERCOT" w:date="2025-02-11T18:02:00Z"/>
          <w:rFonts w:ascii="Arial" w:hAnsi="Arial"/>
          <w:sz w:val="24"/>
        </w:rPr>
      </w:pPr>
      <w:ins w:id="369" w:author="ERCOT" w:date="2025-02-11T18:02:00Z">
        <w:r w:rsidRPr="00297CA6">
          <w:rPr>
            <w:rFonts w:ascii="Arial" w:hAnsi="Arial"/>
            <w:sz w:val="24"/>
          </w:rPr>
          <w:t>The following performance criteria apply:</w:t>
        </w:r>
      </w:ins>
    </w:p>
    <w:p w14:paraId="4D5E9357" w14:textId="77777777" w:rsidR="00A22061" w:rsidRDefault="00A22061" w:rsidP="00A22061">
      <w:pPr>
        <w:numPr>
          <w:ilvl w:val="0"/>
          <w:numId w:val="70"/>
        </w:numPr>
        <w:ind w:left="1800"/>
        <w:contextualSpacing/>
        <w:jc w:val="both"/>
        <w:rPr>
          <w:ins w:id="370" w:author="ERCOT" w:date="2025-02-11T18:02:00Z"/>
          <w:rFonts w:ascii="Arial" w:hAnsi="Arial" w:cs="Arial"/>
          <w:sz w:val="24"/>
        </w:rPr>
      </w:pPr>
      <w:ins w:id="371" w:author="ERCOT" w:date="2025-02-11T18:02:00Z">
        <w:r w:rsidRPr="00297CA6">
          <w:rPr>
            <w:rFonts w:ascii="Arial" w:hAnsi="Arial" w:cs="Arial"/>
            <w:sz w:val="24"/>
          </w:rPr>
          <w:t xml:space="preserve">The instantaneous active power output of the plant should quickly respond to oppose the angle change with the peak active power change being at least 0.2 </w:t>
        </w:r>
        <w:proofErr w:type="spellStart"/>
        <w:r w:rsidRPr="00297CA6">
          <w:rPr>
            <w:rFonts w:ascii="Arial" w:hAnsi="Arial" w:cs="Arial"/>
            <w:sz w:val="24"/>
          </w:rPr>
          <w:t>pu</w:t>
        </w:r>
        <w:proofErr w:type="spellEnd"/>
        <w:r w:rsidRPr="00297CA6">
          <w:rPr>
            <w:rFonts w:ascii="Arial" w:hAnsi="Arial" w:cs="Arial"/>
            <w:sz w:val="24"/>
          </w:rPr>
          <w:t xml:space="preserve"> (based on the rated active power) for each 10-degree voltage phase angle change</w:t>
        </w:r>
        <w:r>
          <w:rPr>
            <w:rFonts w:ascii="Arial" w:hAnsi="Arial" w:cs="Arial"/>
            <w:sz w:val="24"/>
          </w:rPr>
          <w:t>, in the opposing direction</w:t>
        </w:r>
        <w:r w:rsidRPr="00297CA6">
          <w:rPr>
            <w:rFonts w:ascii="Arial" w:hAnsi="Arial" w:cs="Arial"/>
            <w:sz w:val="24"/>
          </w:rPr>
          <w:t xml:space="preserve">. </w:t>
        </w:r>
        <w:r w:rsidRPr="00DD51B6">
          <w:rPr>
            <w:rFonts w:ascii="Arial" w:hAnsi="Arial" w:cs="Arial"/>
            <w:sz w:val="24"/>
          </w:rPr>
          <w:t>(e.g., A 100 MW rated plant should temporarily decrease active power output from 100 MW to 80 MW, or below, when source voltage angle is increasing 10 degrees; and it should temporarily increase active power from 100 to at least 120 MW, if the current limit allows, when voltage source angle is decreased by 10 degrees.)</w:t>
        </w:r>
        <w:r>
          <w:rPr>
            <w:rFonts w:ascii="Arial" w:hAnsi="Arial" w:cs="Arial"/>
            <w:sz w:val="24"/>
          </w:rPr>
          <w:t xml:space="preserve">. </w:t>
        </w:r>
      </w:ins>
    </w:p>
    <w:p w14:paraId="40475130" w14:textId="77777777" w:rsidR="00A22061" w:rsidRDefault="00A22061" w:rsidP="00A22061">
      <w:pPr>
        <w:ind w:left="1800"/>
        <w:contextualSpacing/>
        <w:jc w:val="both"/>
        <w:rPr>
          <w:ins w:id="372" w:author="ERCOT" w:date="2025-02-11T18:02:00Z"/>
          <w:rFonts w:ascii="Arial" w:hAnsi="Arial" w:cs="Arial"/>
          <w:sz w:val="24"/>
        </w:rPr>
      </w:pPr>
    </w:p>
    <w:p w14:paraId="0B027D73" w14:textId="77777777" w:rsidR="00A22061" w:rsidRPr="00297CA6" w:rsidRDefault="00A22061" w:rsidP="00A22061">
      <w:pPr>
        <w:numPr>
          <w:ilvl w:val="0"/>
          <w:numId w:val="70"/>
        </w:numPr>
        <w:ind w:left="1800"/>
        <w:contextualSpacing/>
        <w:jc w:val="both"/>
        <w:rPr>
          <w:ins w:id="373" w:author="ERCOT" w:date="2025-02-11T18:02:00Z"/>
          <w:rFonts w:ascii="Arial" w:hAnsi="Arial" w:cs="Arial"/>
          <w:sz w:val="24"/>
        </w:rPr>
      </w:pPr>
      <w:ins w:id="374" w:author="ERCOT" w:date="2025-02-11T18:02:00Z">
        <w:r>
          <w:rPr>
            <w:rFonts w:ascii="Arial" w:hAnsi="Arial" w:cs="Arial"/>
            <w:sz w:val="24"/>
          </w:rPr>
          <w:t>For the 25-degree voltage phase angle change,</w:t>
        </w:r>
        <w:r w:rsidRPr="00AB5589">
          <w:t xml:space="preserve"> </w:t>
        </w:r>
        <w:r>
          <w:rPr>
            <w:rFonts w:ascii="Arial" w:hAnsi="Arial" w:cs="Arial"/>
            <w:sz w:val="24"/>
          </w:rPr>
          <w:t>th</w:t>
        </w:r>
        <w:r w:rsidRPr="00AB5589">
          <w:rPr>
            <w:rFonts w:ascii="Arial" w:hAnsi="Arial" w:cs="Arial"/>
            <w:sz w:val="24"/>
          </w:rPr>
          <w:t>e instantaneous active power output of the plant should quickly respond to oppose the angle change with the peak active power change being at least 0.</w:t>
        </w:r>
        <w:r>
          <w:rPr>
            <w:rFonts w:ascii="Arial" w:hAnsi="Arial" w:cs="Arial"/>
            <w:sz w:val="24"/>
          </w:rPr>
          <w:t>5</w:t>
        </w:r>
        <w:r w:rsidRPr="00AB5589">
          <w:rPr>
            <w:rFonts w:ascii="Arial" w:hAnsi="Arial" w:cs="Arial"/>
            <w:sz w:val="24"/>
          </w:rPr>
          <w:t xml:space="preserve"> </w:t>
        </w:r>
        <w:proofErr w:type="spellStart"/>
        <w:r w:rsidRPr="00AB5589">
          <w:rPr>
            <w:rFonts w:ascii="Arial" w:hAnsi="Arial" w:cs="Arial"/>
            <w:sz w:val="24"/>
          </w:rPr>
          <w:t>pu</w:t>
        </w:r>
        <w:proofErr w:type="spellEnd"/>
        <w:r w:rsidRPr="00AB5589">
          <w:rPr>
            <w:rFonts w:ascii="Arial" w:hAnsi="Arial" w:cs="Arial"/>
            <w:sz w:val="24"/>
          </w:rPr>
          <w:t xml:space="preserve"> (based on the rated active power) in the opposing direction.</w:t>
        </w:r>
        <w:r>
          <w:rPr>
            <w:rFonts w:ascii="Arial" w:hAnsi="Arial" w:cs="Arial"/>
            <w:sz w:val="24"/>
          </w:rPr>
          <w:t xml:space="preserve"> If the criterion is not met for the 25-degree angle change, the rationale should be documented. </w:t>
        </w:r>
      </w:ins>
    </w:p>
    <w:p w14:paraId="7993648A" w14:textId="77777777" w:rsidR="00A22061" w:rsidRPr="00297CA6" w:rsidRDefault="00A22061" w:rsidP="00A22061">
      <w:pPr>
        <w:ind w:left="1800"/>
        <w:contextualSpacing/>
        <w:jc w:val="both"/>
        <w:rPr>
          <w:ins w:id="375" w:author="ERCOT" w:date="2025-02-11T18:02:00Z"/>
          <w:rFonts w:ascii="Arial" w:hAnsi="Arial" w:cs="Arial"/>
          <w:sz w:val="24"/>
        </w:rPr>
      </w:pPr>
    </w:p>
    <w:p w14:paraId="2684F214" w14:textId="77777777" w:rsidR="00A22061" w:rsidRDefault="00A22061" w:rsidP="00A22061">
      <w:pPr>
        <w:numPr>
          <w:ilvl w:val="0"/>
          <w:numId w:val="70"/>
        </w:numPr>
        <w:ind w:left="1800"/>
        <w:contextualSpacing/>
        <w:jc w:val="both"/>
        <w:rPr>
          <w:ins w:id="376" w:author="ERCOT" w:date="2025-02-11T18:02:00Z"/>
          <w:rFonts w:ascii="Arial" w:hAnsi="Arial" w:cs="Arial"/>
          <w:sz w:val="24"/>
        </w:rPr>
      </w:pPr>
      <w:ins w:id="377" w:author="ERCOT" w:date="2025-02-11T18:02:00Z">
        <w:r w:rsidRPr="00F77954">
          <w:rPr>
            <w:rFonts w:ascii="Arial" w:hAnsi="Arial" w:cs="Arial"/>
            <w:sz w:val="24"/>
          </w:rPr>
          <w:t xml:space="preserve">The active power should not return to the pre-disturbance level for at least 3 cycles. </w:t>
        </w:r>
      </w:ins>
    </w:p>
    <w:p w14:paraId="5547AB20" w14:textId="77777777" w:rsidR="00A22061" w:rsidRDefault="00A22061" w:rsidP="00A22061">
      <w:pPr>
        <w:pStyle w:val="ListParagraph"/>
        <w:rPr>
          <w:ins w:id="378" w:author="ERCOT" w:date="2025-02-11T18:02:00Z"/>
          <w:rFonts w:ascii="Arial" w:hAnsi="Arial" w:cs="Arial"/>
          <w:sz w:val="24"/>
        </w:rPr>
      </w:pPr>
    </w:p>
    <w:p w14:paraId="397CDDDE" w14:textId="77777777" w:rsidR="00A22061" w:rsidRDefault="00A22061" w:rsidP="00A22061">
      <w:pPr>
        <w:numPr>
          <w:ilvl w:val="0"/>
          <w:numId w:val="70"/>
        </w:numPr>
        <w:ind w:left="1800"/>
        <w:contextualSpacing/>
        <w:jc w:val="both"/>
        <w:rPr>
          <w:ins w:id="379" w:author="ERCOT" w:date="2025-02-11T18:02:00Z"/>
          <w:rFonts w:ascii="Arial" w:hAnsi="Arial" w:cs="Arial"/>
          <w:sz w:val="24"/>
        </w:rPr>
      </w:pPr>
      <w:ins w:id="380" w:author="ERCOT" w:date="2025-02-11T18:02:00Z">
        <w:r>
          <w:rPr>
            <w:rFonts w:ascii="Arial" w:hAnsi="Arial" w:cs="Arial"/>
            <w:sz w:val="24"/>
          </w:rPr>
          <w:t xml:space="preserve">The </w:t>
        </w:r>
        <w:r w:rsidRPr="00297CA6">
          <w:rPr>
            <w:rFonts w:ascii="Arial" w:hAnsi="Arial" w:cs="Arial"/>
            <w:sz w:val="24"/>
          </w:rPr>
          <w:t xml:space="preserve">response time to 90% of </w:t>
        </w:r>
        <w:r>
          <w:rPr>
            <w:rFonts w:ascii="Arial" w:hAnsi="Arial" w:cs="Arial"/>
            <w:sz w:val="24"/>
          </w:rPr>
          <w:t xml:space="preserve">the </w:t>
        </w:r>
        <w:r w:rsidRPr="00297CA6">
          <w:rPr>
            <w:rFonts w:ascii="Arial" w:hAnsi="Arial" w:cs="Arial"/>
            <w:sz w:val="24"/>
          </w:rPr>
          <w:t xml:space="preserve">initial change in instantaneous active power should occur within one cycle. </w:t>
        </w:r>
      </w:ins>
    </w:p>
    <w:p w14:paraId="06584F11" w14:textId="77777777" w:rsidR="00A22061" w:rsidRDefault="00A22061" w:rsidP="00A22061">
      <w:pPr>
        <w:ind w:left="1800"/>
        <w:contextualSpacing/>
        <w:jc w:val="both"/>
        <w:rPr>
          <w:ins w:id="381" w:author="ERCOT" w:date="2025-02-11T18:02:00Z"/>
          <w:rFonts w:ascii="Arial" w:hAnsi="Arial" w:cs="Arial"/>
          <w:sz w:val="24"/>
        </w:rPr>
      </w:pPr>
    </w:p>
    <w:p w14:paraId="04DDE23F" w14:textId="77777777" w:rsidR="00A22061" w:rsidRPr="00F77954" w:rsidRDefault="00A22061" w:rsidP="00A22061">
      <w:pPr>
        <w:numPr>
          <w:ilvl w:val="0"/>
          <w:numId w:val="70"/>
        </w:numPr>
        <w:ind w:left="1800"/>
        <w:contextualSpacing/>
        <w:jc w:val="both"/>
        <w:rPr>
          <w:ins w:id="382" w:author="ERCOT" w:date="2025-02-11T18:02:00Z"/>
          <w:rFonts w:ascii="Arial" w:hAnsi="Arial" w:cs="Arial"/>
          <w:sz w:val="24"/>
        </w:rPr>
      </w:pPr>
      <w:ins w:id="383" w:author="ERCOT" w:date="2025-02-11T18:02:00Z">
        <w:r w:rsidRPr="00F77954">
          <w:rPr>
            <w:rFonts w:ascii="Arial" w:hAnsi="Arial" w:cs="Arial"/>
            <w:sz w:val="24"/>
          </w:rPr>
          <w:lastRenderedPageBreak/>
          <w:t xml:space="preserve">If the current limit in the inverter is reached when the angle jump is applied, the performance criteria described above may not apply. However, the active power must return to the pre-disturbance level in a stable manner. </w:t>
        </w:r>
      </w:ins>
    </w:p>
    <w:p w14:paraId="4F3D3EA9" w14:textId="77777777" w:rsidR="00A22061" w:rsidRPr="00297CA6" w:rsidRDefault="00A22061" w:rsidP="00A22061">
      <w:pPr>
        <w:ind w:left="1800"/>
        <w:contextualSpacing/>
        <w:jc w:val="both"/>
        <w:rPr>
          <w:ins w:id="384" w:author="ERCOT" w:date="2025-02-11T18:02:00Z"/>
          <w:rFonts w:ascii="Arial" w:hAnsi="Arial" w:cs="Arial"/>
          <w:sz w:val="24"/>
        </w:rPr>
      </w:pPr>
    </w:p>
    <w:p w14:paraId="7B99C6F0" w14:textId="77777777" w:rsidR="00A22061" w:rsidRDefault="00A22061" w:rsidP="00A22061">
      <w:pPr>
        <w:pStyle w:val="ListParagraph"/>
        <w:ind w:left="1800"/>
        <w:rPr>
          <w:ins w:id="385" w:author="ERCOT" w:date="2025-02-11T18:02:00Z"/>
          <w:rFonts w:ascii="Arial" w:hAnsi="Arial" w:cs="Arial"/>
          <w:sz w:val="24"/>
        </w:rPr>
      </w:pPr>
    </w:p>
    <w:p w14:paraId="5571D474" w14:textId="77777777" w:rsidR="00A22061" w:rsidRPr="00297CA6" w:rsidRDefault="00A22061" w:rsidP="00A22061">
      <w:pPr>
        <w:ind w:left="720"/>
        <w:jc w:val="both"/>
        <w:rPr>
          <w:ins w:id="386" w:author="ERCOT" w:date="2025-02-11T18:02:00Z"/>
          <w:rFonts w:ascii="Arial" w:hAnsi="Arial" w:cs="Arial"/>
          <w:sz w:val="24"/>
        </w:rPr>
      </w:pPr>
    </w:p>
    <w:p w14:paraId="0AF05C4E" w14:textId="77777777" w:rsidR="00A22061" w:rsidRPr="00297CA6" w:rsidRDefault="00A22061" w:rsidP="00A22061">
      <w:pPr>
        <w:spacing w:after="120"/>
        <w:ind w:left="720"/>
        <w:jc w:val="both"/>
        <w:rPr>
          <w:ins w:id="387" w:author="ERCOT" w:date="2025-02-11T18:02:00Z"/>
          <w:rFonts w:ascii="Arial" w:hAnsi="Arial" w:cs="Arial"/>
          <w:sz w:val="24"/>
        </w:rPr>
      </w:pPr>
      <w:ins w:id="388" w:author="ERCOT" w:date="2025-02-11T18:02:00Z">
        <w:r w:rsidRPr="00297CA6">
          <w:rPr>
            <w:rFonts w:ascii="Arial" w:hAnsi="Arial" w:cs="Arial"/>
            <w:noProof/>
            <w:sz w:val="24"/>
          </w:rPr>
          <mc:AlternateContent>
            <mc:Choice Requires="wpc">
              <w:drawing>
                <wp:inline distT="0" distB="0" distL="0" distR="0" wp14:anchorId="21953A77" wp14:editId="74F0B334">
                  <wp:extent cx="5486400" cy="3038475"/>
                  <wp:effectExtent l="0" t="0" r="0" b="9525"/>
                  <wp:docPr id="109990882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97541979"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wps:txbx>
                          <wps:bodyPr rot="0" vert="horz" wrap="square" lIns="9144" tIns="18288" rIns="9144" bIns="18288" anchor="t" anchorCtr="0">
                            <a:noAutofit/>
                          </wps:bodyPr>
                        </wps:wsp>
                        <wps:wsp>
                          <wps:cNvPr id="1480760696" name="Text Box 1"/>
                          <wps:cNvSpPr txBox="1"/>
                          <wps:spPr>
                            <a:xfrm>
                              <a:off x="0" y="2530128"/>
                              <a:ext cx="5192395" cy="508347"/>
                            </a:xfrm>
                            <a:prstGeom prst="rect">
                              <a:avLst/>
                            </a:prstGeom>
                            <a:noFill/>
                            <a:ln w="6350">
                              <a:noFill/>
                            </a:ln>
                            <a:effectLst/>
                          </wps:spPr>
                          <wps:txbx>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2032142827" name="Picture 2032142827"/>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269535"/>
                              <a:ext cx="4543425" cy="2218266"/>
                            </a:xfrm>
                            <a:prstGeom prst="rect">
                              <a:avLst/>
                            </a:prstGeom>
                            <a:noFill/>
                            <a:ln>
                              <a:noFill/>
                            </a:ln>
                          </pic:spPr>
                        </pic:pic>
                      </wpc:wpc>
                    </a:graphicData>
                  </a:graphic>
                </wp:inline>
              </w:drawing>
            </mc:Choice>
            <mc:Fallback>
              <w:pict>
                <v:group w14:anchorId="21953A77" id="_x0000_s124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">
                  <v:shape id="_x0000_s1247" type="#_x0000_t75" style="position:absolute;width:54864;height:30384;visibility:visible;mso-wrap-style:square" filled="t">
                    <v:fill o:detectmouseclick="t"/>
                    <v:path o:connecttype="none"/>
                  </v:shape>
                  <v:shape id="Text Box 2" o:spid="_x0000_s124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" fillcolor="#deebf7" stroked="f">
                    <v:textbox inset=".72pt,1.44pt,.72pt,1.44pt">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v:textbox>
                  </v:shape>
                  <v:shape id="Text Box 1" o:spid="_x0000_s124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" filled="f" stroked="f" strokeweight=".5pt">
                    <v:textbox inset=".72pt,1.44pt,1.44pt,1.44pt">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v:textbox>
                  </v:shape>
                  <v:shape id="Picture 2032142827" o:spid="_x0000_s1250" type="#_x0000_t75" style="position:absolute;top:2695;width:45434;height:2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">
                    <v:imagedata r:id="rId74" o:title=""/>
                  </v:shape>
                  <w10:anchorlock/>
                </v:group>
              </w:pict>
            </mc:Fallback>
          </mc:AlternateContent>
        </w:r>
      </w:ins>
    </w:p>
    <w:p w14:paraId="42F0729E" w14:textId="77777777" w:rsidR="00A22061" w:rsidRPr="00297CA6" w:rsidRDefault="00A22061" w:rsidP="00A22061">
      <w:pPr>
        <w:spacing w:after="120"/>
        <w:ind w:left="720"/>
        <w:jc w:val="both"/>
        <w:rPr>
          <w:ins w:id="389" w:author="ERCOT" w:date="2025-02-11T18:02:00Z"/>
          <w:rFonts w:ascii="Arial" w:hAnsi="Arial" w:cs="Arial"/>
          <w:sz w:val="24"/>
        </w:rPr>
      </w:pPr>
    </w:p>
    <w:p w14:paraId="1D6A0027" w14:textId="77777777" w:rsidR="00A22061" w:rsidRPr="00297CA6" w:rsidRDefault="00A22061" w:rsidP="00A22061">
      <w:pPr>
        <w:spacing w:after="120"/>
        <w:ind w:left="720"/>
        <w:jc w:val="both"/>
        <w:rPr>
          <w:ins w:id="390" w:author="ERCOT" w:date="2025-02-11T18:02:00Z"/>
          <w:sz w:val="24"/>
        </w:rPr>
      </w:pPr>
      <w:ins w:id="391" w:author="ERCOT" w:date="2025-02-11T18:02:00Z">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15</w:t>
        </w:r>
        <w:r w:rsidRPr="00297CA6">
          <w:rPr>
            <w:rFonts w:ascii="Arial" w:hAnsi="Arial" w:cs="Arial"/>
            <w:b/>
            <w:sz w:val="24"/>
          </w:rPr>
          <w:t xml:space="preserve"> </w:t>
        </w:r>
        <w:r>
          <w:rPr>
            <w:rFonts w:ascii="Arial" w:hAnsi="Arial" w:cs="Arial"/>
            <w:b/>
            <w:bCs/>
            <w:sz w:val="24"/>
          </w:rPr>
          <w:t xml:space="preserve">AGS-ESR </w:t>
        </w:r>
        <w:r w:rsidRPr="00297CA6">
          <w:rPr>
            <w:rFonts w:ascii="Arial" w:hAnsi="Arial"/>
            <w:b/>
            <w:sz w:val="24"/>
          </w:rPr>
          <w:t>Loss of Synchronous Machine Test</w:t>
        </w:r>
      </w:ins>
    </w:p>
    <w:p w14:paraId="0694891A" w14:textId="77777777" w:rsidR="00A22061" w:rsidRDefault="00A22061" w:rsidP="00A22061">
      <w:pPr>
        <w:spacing w:after="120"/>
        <w:ind w:left="720"/>
        <w:jc w:val="both"/>
        <w:rPr>
          <w:ins w:id="392" w:author="ERCOT" w:date="2025-02-11T18:02:00Z"/>
          <w:rFonts w:ascii="Arial" w:hAnsi="Arial" w:cs="Arial"/>
          <w:sz w:val="24"/>
        </w:rPr>
      </w:pPr>
      <w:ins w:id="393" w:author="ERCOT" w:date="2025-02-11T18:02:00Z">
        <w:r w:rsidRPr="00297CA6">
          <w:rPr>
            <w:rFonts w:ascii="Arial" w:hAnsi="Arial" w:cs="Arial"/>
            <w:sz w:val="24"/>
          </w:rPr>
          <w:t>The purpose of this test is to confirm the ability of an AGS-ESR to</w:t>
        </w:r>
        <w:r>
          <w:rPr>
            <w:rFonts w:ascii="Arial" w:hAnsi="Arial" w:cs="Arial"/>
            <w:sz w:val="24"/>
          </w:rPr>
          <w:t xml:space="preserve"> form voltage and</w:t>
        </w:r>
        <w:r w:rsidRPr="00297CA6">
          <w:rPr>
            <w:rFonts w:ascii="Arial" w:hAnsi="Arial" w:cs="Arial"/>
            <w:sz w:val="24"/>
          </w:rPr>
          <w:t xml:space="preserve"> work in parallel with a nearby AGS-ESR. </w:t>
        </w:r>
        <w:r w:rsidRPr="00554920">
          <w:rPr>
            <w:rFonts w:ascii="Arial" w:hAnsi="Arial" w:cs="Arial"/>
            <w:sz w:val="24"/>
          </w:rPr>
          <w:t xml:space="preserve">It is not intended to examine the black start capability of AGS-ESR nor to require ESRs operate </w:t>
        </w:r>
        <w:r>
          <w:rPr>
            <w:rFonts w:ascii="Arial" w:hAnsi="Arial" w:cs="Arial"/>
            <w:sz w:val="24"/>
          </w:rPr>
          <w:t xml:space="preserve">continuously </w:t>
        </w:r>
        <w:r w:rsidRPr="00554920">
          <w:rPr>
            <w:rFonts w:ascii="Arial" w:hAnsi="Arial" w:cs="Arial"/>
            <w:sz w:val="24"/>
          </w:rPr>
          <w:t>on a grid without synchronous resources</w:t>
        </w:r>
        <w:r>
          <w:rPr>
            <w:rFonts w:ascii="Arial" w:hAnsi="Arial" w:cs="Arial"/>
            <w:sz w:val="24"/>
          </w:rPr>
          <w:t>.</w:t>
        </w:r>
        <w:r w:rsidRPr="00554920">
          <w:rPr>
            <w:rFonts w:ascii="Arial" w:hAnsi="Arial" w:cs="Arial"/>
            <w:sz w:val="24"/>
          </w:rPr>
          <w:t xml:space="preserve"> </w:t>
        </w:r>
      </w:ins>
    </w:p>
    <w:p w14:paraId="0B5C4F04" w14:textId="77777777" w:rsidR="00A22061" w:rsidRPr="00297CA6" w:rsidRDefault="00A22061" w:rsidP="00A22061">
      <w:pPr>
        <w:spacing w:after="120"/>
        <w:ind w:left="720"/>
        <w:jc w:val="both"/>
        <w:rPr>
          <w:ins w:id="394" w:author="ERCOT" w:date="2025-02-11T18:02:00Z"/>
          <w:rFonts w:ascii="Arial" w:hAnsi="Arial" w:cs="Arial"/>
          <w:sz w:val="24"/>
        </w:rPr>
      </w:pPr>
      <w:ins w:id="395" w:author="ERCOT" w:date="2025-02-11T18:02:00Z">
        <w:r w:rsidRPr="00297CA6">
          <w:rPr>
            <w:rFonts w:ascii="Arial" w:hAnsi="Arial" w:cs="Arial"/>
            <w:sz w:val="24"/>
          </w:rPr>
          <w:t>This test utilizes a duplicate of the AGS-ESR under test to represent the neighboring plant. The synchronous source can be represented by a voltage source or any source with sufficiently high inertia and low impedance compared to the AGS-ESR under study.</w:t>
        </w:r>
      </w:ins>
    </w:p>
    <w:p w14:paraId="6F4FF224" w14:textId="77777777" w:rsidR="00A22061" w:rsidRDefault="00A22061" w:rsidP="00A22061">
      <w:pPr>
        <w:spacing w:after="120"/>
        <w:ind w:left="720"/>
        <w:jc w:val="both"/>
        <w:rPr>
          <w:ins w:id="396" w:author="ERCOT" w:date="2025-02-11T18:02:00Z"/>
          <w:rFonts w:ascii="Arial" w:hAnsi="Arial" w:cs="Arial"/>
          <w:sz w:val="24"/>
        </w:rPr>
      </w:pPr>
      <w:ins w:id="397" w:author="ERCOT" w:date="2025-02-11T18:02:00Z">
        <w:r w:rsidRPr="00554920">
          <w:rPr>
            <w:rFonts w:ascii="Arial" w:hAnsi="Arial" w:cs="Arial"/>
            <w:sz w:val="24"/>
          </w:rPr>
          <w:t>Using the testbench shown in the figure below, with a constant impedance load (L) and a power factor of 0.95</w:t>
        </w:r>
        <w:r>
          <w:rPr>
            <w:rFonts w:ascii="Arial" w:hAnsi="Arial" w:cs="Arial"/>
            <w:sz w:val="24"/>
          </w:rPr>
          <w:t xml:space="preserve"> lag</w:t>
        </w:r>
        <w:r w:rsidRPr="00554920">
          <w:rPr>
            <w:rFonts w:ascii="Arial" w:hAnsi="Arial" w:cs="Arial"/>
            <w:sz w:val="24"/>
          </w:rPr>
          <w:t>, along with the project plant initial dispatch (P1), the duplicated plant initial dispatch (P2), and the load value, the following three scenarios</w:t>
        </w:r>
        <w:r>
          <w:rPr>
            <w:rFonts w:ascii="Arial" w:hAnsi="Arial" w:cs="Arial"/>
            <w:sz w:val="24"/>
          </w:rPr>
          <w:t xml:space="preserve"> must be tested</w:t>
        </w:r>
        <w:r w:rsidRPr="00554920">
          <w:rPr>
            <w:rFonts w:ascii="Arial" w:hAnsi="Arial" w:cs="Arial"/>
            <w:sz w:val="24"/>
          </w:rPr>
          <w:t>:</w:t>
        </w:r>
      </w:ins>
    </w:p>
    <w:p w14:paraId="690936ED" w14:textId="77777777" w:rsidR="00A22061" w:rsidRDefault="00A22061" w:rsidP="00A22061">
      <w:pPr>
        <w:pStyle w:val="ListParagraph"/>
        <w:numPr>
          <w:ilvl w:val="0"/>
          <w:numId w:val="74"/>
        </w:numPr>
        <w:spacing w:after="120"/>
        <w:ind w:left="1800"/>
        <w:jc w:val="both"/>
        <w:rPr>
          <w:ins w:id="398" w:author="ERCOT" w:date="2025-02-11T18:02:00Z"/>
          <w:rFonts w:ascii="Arial" w:hAnsi="Arial" w:cs="Arial"/>
          <w:sz w:val="24"/>
        </w:rPr>
      </w:pPr>
      <w:ins w:id="399" w:author="ERCOT" w:date="2025-02-11T18:02:00Z">
        <w:r w:rsidRPr="00700301">
          <w:rPr>
            <w:rFonts w:ascii="Arial" w:hAnsi="Arial" w:cs="Arial"/>
            <w:sz w:val="24"/>
          </w:rPr>
          <w:t xml:space="preserve">Scenario 1: </w:t>
        </w:r>
      </w:ins>
    </w:p>
    <w:p w14:paraId="218D1903" w14:textId="77777777" w:rsidR="00A22061" w:rsidRPr="00700301" w:rsidRDefault="00A22061" w:rsidP="00A22061">
      <w:pPr>
        <w:spacing w:after="120"/>
        <w:ind w:left="1800"/>
        <w:jc w:val="both"/>
        <w:rPr>
          <w:ins w:id="400" w:author="ERCOT" w:date="2025-02-11T18:02:00Z"/>
          <w:rFonts w:ascii="Arial" w:hAnsi="Arial" w:cs="Arial"/>
          <w:sz w:val="24"/>
        </w:rPr>
      </w:pPr>
      <w:ins w:id="401" w:author="ERCOT" w:date="2025-02-11T18:02:00Z">
        <w:r w:rsidRPr="00700301">
          <w:rPr>
            <w:rFonts w:ascii="Arial" w:hAnsi="Arial" w:cs="Arial"/>
            <w:sz w:val="24"/>
          </w:rPr>
          <w:t xml:space="preserve">P1 = 0.3 </w:t>
        </w:r>
        <w:proofErr w:type="spellStart"/>
        <w:r w:rsidRPr="00700301">
          <w:rPr>
            <w:rFonts w:ascii="Arial" w:hAnsi="Arial" w:cs="Arial"/>
            <w:sz w:val="24"/>
          </w:rPr>
          <w:t>pu</w:t>
        </w:r>
        <w:proofErr w:type="spellEnd"/>
        <w:r w:rsidRPr="00700301">
          <w:rPr>
            <w:rFonts w:ascii="Arial" w:hAnsi="Arial" w:cs="Arial"/>
            <w:sz w:val="24"/>
          </w:rPr>
          <w:t xml:space="preserve"> discharging, P2 = 0.1 </w:t>
        </w:r>
        <w:proofErr w:type="spellStart"/>
        <w:r w:rsidRPr="00700301">
          <w:rPr>
            <w:rFonts w:ascii="Arial" w:hAnsi="Arial" w:cs="Arial"/>
            <w:sz w:val="24"/>
          </w:rPr>
          <w:t>pu</w:t>
        </w:r>
        <w:proofErr w:type="spellEnd"/>
        <w:r w:rsidRPr="00700301">
          <w:rPr>
            <w:rFonts w:ascii="Arial" w:hAnsi="Arial" w:cs="Arial"/>
            <w:sz w:val="24"/>
          </w:rPr>
          <w:t xml:space="preserve"> discharging, and L = 1.3 </w:t>
        </w:r>
        <w:proofErr w:type="spellStart"/>
        <w:r w:rsidRPr="00700301">
          <w:rPr>
            <w:rFonts w:ascii="Arial" w:hAnsi="Arial" w:cs="Arial"/>
            <w:sz w:val="24"/>
          </w:rPr>
          <w:t>pu</w:t>
        </w:r>
        <w:proofErr w:type="spellEnd"/>
      </w:ins>
    </w:p>
    <w:p w14:paraId="3D0545AE" w14:textId="77777777" w:rsidR="00A22061" w:rsidRDefault="00A22061" w:rsidP="00A22061">
      <w:pPr>
        <w:pStyle w:val="ListParagraph"/>
        <w:numPr>
          <w:ilvl w:val="0"/>
          <w:numId w:val="74"/>
        </w:numPr>
        <w:spacing w:after="120"/>
        <w:ind w:left="1800"/>
        <w:jc w:val="both"/>
        <w:rPr>
          <w:ins w:id="402" w:author="ERCOT" w:date="2025-02-11T18:02:00Z"/>
          <w:rFonts w:ascii="Arial" w:hAnsi="Arial" w:cs="Arial"/>
          <w:sz w:val="24"/>
        </w:rPr>
      </w:pPr>
      <w:ins w:id="403" w:author="ERCOT" w:date="2025-02-11T18:02:00Z">
        <w:r w:rsidRPr="00700301">
          <w:rPr>
            <w:rFonts w:ascii="Arial" w:hAnsi="Arial" w:cs="Arial"/>
            <w:sz w:val="24"/>
          </w:rPr>
          <w:t xml:space="preserve">Scenario 2: </w:t>
        </w:r>
      </w:ins>
    </w:p>
    <w:p w14:paraId="0E4F09E4" w14:textId="77777777" w:rsidR="00A22061" w:rsidRPr="00700301" w:rsidRDefault="00A22061" w:rsidP="00A22061">
      <w:pPr>
        <w:spacing w:after="120"/>
        <w:ind w:left="1800"/>
        <w:jc w:val="both"/>
        <w:rPr>
          <w:ins w:id="404" w:author="ERCOT" w:date="2025-02-11T18:02:00Z"/>
          <w:rFonts w:ascii="Arial" w:hAnsi="Arial" w:cs="Arial"/>
          <w:sz w:val="24"/>
        </w:rPr>
      </w:pPr>
      <w:ins w:id="405" w:author="ERCOT" w:date="2025-02-11T18:02:00Z">
        <w:r w:rsidRPr="00700301">
          <w:rPr>
            <w:rFonts w:ascii="Arial" w:hAnsi="Arial" w:cs="Arial"/>
            <w:sz w:val="24"/>
          </w:rPr>
          <w:t xml:space="preserve">P1 = 0.6 </w:t>
        </w:r>
        <w:proofErr w:type="spellStart"/>
        <w:r w:rsidRPr="00700301">
          <w:rPr>
            <w:rFonts w:ascii="Arial" w:hAnsi="Arial" w:cs="Arial"/>
            <w:sz w:val="24"/>
          </w:rPr>
          <w:t>pu</w:t>
        </w:r>
        <w:proofErr w:type="spellEnd"/>
        <w:r w:rsidRPr="00700301">
          <w:rPr>
            <w:rFonts w:ascii="Arial" w:hAnsi="Arial" w:cs="Arial"/>
            <w:sz w:val="24"/>
          </w:rPr>
          <w:t xml:space="preserve"> charging, P2 = 0.4 </w:t>
        </w:r>
        <w:proofErr w:type="spellStart"/>
        <w:r w:rsidRPr="00700301">
          <w:rPr>
            <w:rFonts w:ascii="Arial" w:hAnsi="Arial" w:cs="Arial"/>
            <w:sz w:val="24"/>
          </w:rPr>
          <w:t>pu</w:t>
        </w:r>
        <w:proofErr w:type="spellEnd"/>
        <w:r w:rsidRPr="00700301">
          <w:rPr>
            <w:rFonts w:ascii="Arial" w:hAnsi="Arial" w:cs="Arial"/>
            <w:sz w:val="24"/>
          </w:rPr>
          <w:t xml:space="preserve"> charging, and L = 0.7 </w:t>
        </w:r>
        <w:proofErr w:type="spellStart"/>
        <w:r w:rsidRPr="00700301">
          <w:rPr>
            <w:rFonts w:ascii="Arial" w:hAnsi="Arial" w:cs="Arial"/>
            <w:sz w:val="24"/>
          </w:rPr>
          <w:t>pu</w:t>
        </w:r>
        <w:proofErr w:type="spellEnd"/>
      </w:ins>
    </w:p>
    <w:p w14:paraId="093B35F7" w14:textId="77777777" w:rsidR="00A22061" w:rsidRDefault="00A22061" w:rsidP="00A22061">
      <w:pPr>
        <w:pStyle w:val="ListParagraph"/>
        <w:numPr>
          <w:ilvl w:val="0"/>
          <w:numId w:val="74"/>
        </w:numPr>
        <w:spacing w:after="120"/>
        <w:ind w:left="1800"/>
        <w:jc w:val="both"/>
        <w:rPr>
          <w:ins w:id="406" w:author="ERCOT" w:date="2025-02-11T18:02:00Z"/>
          <w:rFonts w:ascii="Arial" w:hAnsi="Arial" w:cs="Arial"/>
          <w:sz w:val="24"/>
        </w:rPr>
      </w:pPr>
      <w:ins w:id="407" w:author="ERCOT" w:date="2025-02-11T18:02:00Z">
        <w:r w:rsidRPr="00700301">
          <w:rPr>
            <w:rFonts w:ascii="Arial" w:hAnsi="Arial" w:cs="Arial"/>
            <w:sz w:val="24"/>
          </w:rPr>
          <w:lastRenderedPageBreak/>
          <w:t xml:space="preserve">Scenario 3: </w:t>
        </w:r>
      </w:ins>
    </w:p>
    <w:p w14:paraId="3F91F8CE" w14:textId="77777777" w:rsidR="00A22061" w:rsidRPr="00700301" w:rsidRDefault="00A22061" w:rsidP="00A22061">
      <w:pPr>
        <w:spacing w:after="120"/>
        <w:ind w:left="1800"/>
        <w:jc w:val="both"/>
        <w:rPr>
          <w:ins w:id="408" w:author="ERCOT" w:date="2025-02-11T18:02:00Z"/>
          <w:rFonts w:ascii="Arial" w:hAnsi="Arial" w:cs="Arial"/>
          <w:sz w:val="24"/>
        </w:rPr>
      </w:pPr>
      <w:ins w:id="409" w:author="ERCOT" w:date="2025-02-11T18:02:00Z">
        <w:r w:rsidRPr="00700301">
          <w:rPr>
            <w:rFonts w:ascii="Arial" w:hAnsi="Arial" w:cs="Arial"/>
            <w:sz w:val="24"/>
          </w:rPr>
          <w:t xml:space="preserve">P1 = 0, P2 = 1 </w:t>
        </w:r>
        <w:proofErr w:type="spellStart"/>
        <w:r w:rsidRPr="00700301">
          <w:rPr>
            <w:rFonts w:ascii="Arial" w:hAnsi="Arial" w:cs="Arial"/>
            <w:sz w:val="24"/>
          </w:rPr>
          <w:t>pu</w:t>
        </w:r>
        <w:proofErr w:type="spellEnd"/>
        <w:r w:rsidRPr="00700301">
          <w:rPr>
            <w:rFonts w:ascii="Arial" w:hAnsi="Arial" w:cs="Arial"/>
            <w:sz w:val="24"/>
          </w:rPr>
          <w:t xml:space="preserve"> discharging, and L = 1.65 </w:t>
        </w:r>
        <w:proofErr w:type="spellStart"/>
        <w:r w:rsidRPr="00700301">
          <w:rPr>
            <w:rFonts w:ascii="Arial" w:hAnsi="Arial" w:cs="Arial"/>
            <w:sz w:val="24"/>
          </w:rPr>
          <w:t>pu</w:t>
        </w:r>
        <w:proofErr w:type="spellEnd"/>
      </w:ins>
    </w:p>
    <w:p w14:paraId="5E02D9E4" w14:textId="77777777" w:rsidR="00A22061" w:rsidRDefault="00A22061" w:rsidP="00A22061">
      <w:pPr>
        <w:spacing w:after="120"/>
        <w:ind w:left="1800"/>
        <w:jc w:val="both"/>
        <w:rPr>
          <w:ins w:id="410" w:author="ERCOT" w:date="2025-02-11T18:02:00Z"/>
          <w:rFonts w:ascii="Arial" w:hAnsi="Arial" w:cs="Arial"/>
          <w:sz w:val="24"/>
        </w:rPr>
      </w:pPr>
      <w:ins w:id="411" w:author="ERCOT" w:date="2025-02-11T18:02:00Z">
        <w:r w:rsidRPr="00554920">
          <w:rPr>
            <w:rFonts w:ascii="Arial" w:hAnsi="Arial" w:cs="Arial"/>
            <w:sz w:val="24"/>
          </w:rPr>
          <w:t>Note: The dispatch and load values are provided based on the project plant rating.</w:t>
        </w:r>
      </w:ins>
    </w:p>
    <w:p w14:paraId="2E6DDE9D" w14:textId="77777777" w:rsidR="00A22061" w:rsidRDefault="00A22061" w:rsidP="00A22061">
      <w:pPr>
        <w:spacing w:after="120"/>
        <w:ind w:left="720"/>
        <w:jc w:val="both"/>
        <w:rPr>
          <w:ins w:id="412" w:author="ERCOT" w:date="2025-02-11T18:02:00Z"/>
          <w:rFonts w:ascii="Arial" w:hAnsi="Arial" w:cs="Arial"/>
          <w:sz w:val="24"/>
        </w:rPr>
      </w:pPr>
    </w:p>
    <w:p w14:paraId="4801FE42" w14:textId="77777777" w:rsidR="00A22061" w:rsidRDefault="00A22061" w:rsidP="00A22061">
      <w:pPr>
        <w:spacing w:after="120"/>
        <w:ind w:left="720"/>
        <w:jc w:val="both"/>
        <w:rPr>
          <w:ins w:id="413" w:author="ERCOT" w:date="2025-02-11T18:02:00Z"/>
          <w:rFonts w:ascii="Arial" w:hAnsi="Arial" w:cs="Arial"/>
          <w:sz w:val="24"/>
        </w:rPr>
      </w:pPr>
      <w:ins w:id="414" w:author="ERCOT" w:date="2025-02-11T18:02:00Z">
        <w:r w:rsidRPr="009B7722">
          <w:rPr>
            <w:rFonts w:ascii="Arial" w:hAnsi="Arial" w:cs="Arial"/>
            <w:sz w:val="24"/>
          </w:rPr>
          <w:t>Simulate the system until a stable response is reached for the given scenario, ensuring that no oscillations occur</w:t>
        </w:r>
        <w:r>
          <w:rPr>
            <w:rFonts w:ascii="Arial" w:hAnsi="Arial" w:cs="Arial"/>
            <w:sz w:val="24"/>
          </w:rPr>
          <w:t>, then d</w:t>
        </w:r>
        <w:r w:rsidRPr="009B7722">
          <w:rPr>
            <w:rFonts w:ascii="Arial" w:hAnsi="Arial" w:cs="Arial"/>
            <w:sz w:val="24"/>
          </w:rPr>
          <w:t>isconnect the voltage source (without fault) and continue the simulation for at least 10 seconds.</w:t>
        </w:r>
        <w:r>
          <w:rPr>
            <w:rFonts w:ascii="Arial" w:hAnsi="Arial" w:cs="Arial"/>
            <w:sz w:val="24"/>
          </w:rPr>
          <w:t xml:space="preserve"> Plots of the active and reactive power of the ESR, duplicate ESR, load, and voltage source as well as POI frequency should be provided.</w:t>
        </w:r>
      </w:ins>
    </w:p>
    <w:p w14:paraId="0F83FFEC" w14:textId="77777777" w:rsidR="00A22061" w:rsidRDefault="00A22061" w:rsidP="00A22061">
      <w:pPr>
        <w:spacing w:after="120"/>
        <w:ind w:left="720"/>
        <w:jc w:val="both"/>
        <w:rPr>
          <w:ins w:id="415" w:author="ERCOT" w:date="2025-02-11T18:02:00Z"/>
          <w:rFonts w:ascii="Arial" w:hAnsi="Arial" w:cs="Arial"/>
          <w:sz w:val="24"/>
        </w:rPr>
      </w:pPr>
    </w:p>
    <w:p w14:paraId="55FDC152" w14:textId="77777777" w:rsidR="00A22061" w:rsidRPr="00297CA6" w:rsidRDefault="00A22061" w:rsidP="00A22061">
      <w:pPr>
        <w:spacing w:after="120"/>
        <w:ind w:left="720"/>
        <w:jc w:val="both"/>
        <w:rPr>
          <w:ins w:id="416" w:author="ERCOT" w:date="2025-02-11T18:02:00Z"/>
          <w:rFonts w:ascii="Arial" w:hAnsi="Arial" w:cs="Arial"/>
          <w:sz w:val="24"/>
        </w:rPr>
      </w:pPr>
      <w:ins w:id="417" w:author="ERCOT" w:date="2025-02-11T18:02:00Z">
        <w:r w:rsidRPr="00297CA6">
          <w:rPr>
            <w:rFonts w:ascii="Arial" w:hAnsi="Arial" w:cs="Arial"/>
            <w:noProof/>
            <w:sz w:val="24"/>
          </w:rPr>
          <mc:AlternateContent>
            <mc:Choice Requires="wpc">
              <w:drawing>
                <wp:inline distT="0" distB="0" distL="0" distR="0" wp14:anchorId="5117D923" wp14:editId="1AF1E850">
                  <wp:extent cx="5486400" cy="1710418"/>
                  <wp:effectExtent l="0" t="0" r="0" b="0"/>
                  <wp:docPr id="791585550" name="Canvas 7915855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4971095" name="Oval 644971095"/>
                          <wps:cNvSpPr/>
                          <wps:spPr>
                            <a:xfrm>
                              <a:off x="239510" y="457200"/>
                              <a:ext cx="394855" cy="394855"/>
                            </a:xfrm>
                            <a:prstGeom prst="ellipse">
                              <a:avLst/>
                            </a:prstGeom>
                            <a:noFill/>
                            <a:ln w="19050" cap="flat" cmpd="sng" algn="ctr">
                              <a:solidFill>
                                <a:srgbClr val="5B9BD5">
                                  <a:lumMod val="50000"/>
                                </a:srgbClr>
                              </a:solidFill>
                              <a:prstDash val="solid"/>
                              <a:miter lim="800000"/>
                            </a:ln>
                            <a:effectLst/>
                          </wps:spPr>
                          <wps:txbx>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14018" name="Straight Connector 53714018"/>
                          <wps:cNvCnPr/>
                          <wps:spPr>
                            <a:xfrm>
                              <a:off x="1605915" y="325755"/>
                              <a:ext cx="0" cy="714375"/>
                            </a:xfrm>
                            <a:prstGeom prst="line">
                              <a:avLst/>
                            </a:prstGeom>
                            <a:noFill/>
                            <a:ln w="57150" cap="flat" cmpd="sng" algn="ctr">
                              <a:solidFill>
                                <a:srgbClr val="5B9BD5">
                                  <a:lumMod val="50000"/>
                                </a:srgbClr>
                              </a:solidFill>
                              <a:prstDash val="solid"/>
                              <a:miter lim="800000"/>
                            </a:ln>
                            <a:effectLst/>
                          </wps:spPr>
                          <wps:bodyPr/>
                        </wps:wsp>
                        <wps:wsp>
                          <wps:cNvPr id="533947403" name="Straight Connector 533947403"/>
                          <wps:cNvCnPr/>
                          <wps:spPr>
                            <a:xfrm>
                              <a:off x="634365" y="657225"/>
                              <a:ext cx="971550" cy="0"/>
                            </a:xfrm>
                            <a:prstGeom prst="line">
                              <a:avLst/>
                            </a:prstGeom>
                            <a:noFill/>
                            <a:ln w="19050" cap="flat" cmpd="sng" algn="ctr">
                              <a:solidFill>
                                <a:srgbClr val="5B9BD5">
                                  <a:lumMod val="50000"/>
                                </a:srgbClr>
                              </a:solidFill>
                              <a:prstDash val="solid"/>
                              <a:miter lim="800000"/>
                            </a:ln>
                            <a:effectLst/>
                          </wps:spPr>
                          <wps:bodyPr/>
                        </wps:wsp>
                        <wps:wsp>
                          <wps:cNvPr id="1984503495" name="Rectangle 1984503495"/>
                          <wps:cNvSpPr/>
                          <wps:spPr>
                            <a:xfrm>
                              <a:off x="960121" y="605791"/>
                              <a:ext cx="102870" cy="102870"/>
                            </a:xfrm>
                            <a:prstGeom prst="rect">
                              <a:avLst/>
                            </a:prstGeom>
                            <a:solidFill>
                              <a:sysClr val="window" lastClr="FFFFFF"/>
                            </a:solidFill>
                            <a:ln w="190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87016" name="Text Box 75787016"/>
                          <wps:cNvSpPr txBox="1"/>
                          <wps:spPr>
                            <a:xfrm>
                              <a:off x="1308735" y="173144"/>
                              <a:ext cx="588645" cy="163970"/>
                            </a:xfrm>
                            <a:prstGeom prst="rect">
                              <a:avLst/>
                            </a:prstGeom>
                            <a:noFill/>
                            <a:ln w="6350">
                              <a:noFill/>
                            </a:ln>
                            <a:effectLst/>
                          </wps:spPr>
                          <wps:txbx>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6709130" name="Text Box 19"/>
                          <wps:cNvSpPr txBox="1"/>
                          <wps:spPr>
                            <a:xfrm>
                              <a:off x="674370" y="440011"/>
                              <a:ext cx="685800" cy="165780"/>
                            </a:xfrm>
                            <a:prstGeom prst="rect">
                              <a:avLst/>
                            </a:prstGeom>
                            <a:noFill/>
                            <a:ln w="6350">
                              <a:noFill/>
                            </a:ln>
                            <a:effectLst/>
                          </wps:spPr>
                          <wps:txbx>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58235163" name="Straight Connector 1558235163"/>
                          <wps:cNvCnPr/>
                          <wps:spPr>
                            <a:xfrm>
                              <a:off x="1765935" y="953890"/>
                              <a:ext cx="0" cy="251460"/>
                            </a:xfrm>
                            <a:prstGeom prst="line">
                              <a:avLst/>
                            </a:prstGeom>
                            <a:noFill/>
                            <a:ln w="19050" cap="flat" cmpd="sng" algn="ctr">
                              <a:solidFill>
                                <a:srgbClr val="5B9BD5">
                                  <a:lumMod val="50000"/>
                                </a:srgbClr>
                              </a:solidFill>
                              <a:prstDash val="solid"/>
                              <a:miter lim="800000"/>
                            </a:ln>
                            <a:effectLst/>
                          </wps:spPr>
                          <wps:bodyPr/>
                        </wps:wsp>
                        <wps:wsp>
                          <wps:cNvPr id="950209726" name="Isosceles Triangle 950209726"/>
                          <wps:cNvSpPr/>
                          <wps:spPr>
                            <a:xfrm flipV="1">
                              <a:off x="1688000" y="1205349"/>
                              <a:ext cx="161578" cy="177165"/>
                            </a:xfrm>
                            <a:prstGeom prst="triangle">
                              <a:avLst/>
                            </a:prstGeom>
                            <a:solidFill>
                              <a:srgbClr val="5B9BD5">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36564" name="Straight Connector 1955736564"/>
                          <wps:cNvCnPr/>
                          <wps:spPr>
                            <a:xfrm flipH="1">
                              <a:off x="1605915" y="953890"/>
                              <a:ext cx="160020" cy="0"/>
                            </a:xfrm>
                            <a:prstGeom prst="line">
                              <a:avLst/>
                            </a:prstGeom>
                            <a:noFill/>
                            <a:ln w="19050" cap="flat" cmpd="sng" algn="ctr">
                              <a:solidFill>
                                <a:srgbClr val="5B9BD5">
                                  <a:lumMod val="50000"/>
                                </a:srgbClr>
                              </a:solidFill>
                              <a:prstDash val="solid"/>
                              <a:miter lim="800000"/>
                            </a:ln>
                            <a:effectLst/>
                          </wps:spPr>
                          <wps:bodyPr/>
                        </wps:wsp>
                        <wps:wsp>
                          <wps:cNvPr id="1104943473" name="Rounded Rectangle 24"/>
                          <wps:cNvSpPr/>
                          <wps:spPr>
                            <a:xfrm>
                              <a:off x="2145723" y="173181"/>
                              <a:ext cx="831272" cy="407843"/>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wps:txbx>
                          <wps:bodyPr rot="0" spcFirstLastPara="0" vertOverflow="overflow" horzOverflow="overflow" vert="horz" wrap="square" lIns="18288" tIns="0" rIns="18288" bIns="0" numCol="1" spcCol="0" rtlCol="0" fromWordArt="0" anchor="ctr" anchorCtr="0" forceAA="0" compatLnSpc="1">
                            <a:prstTxWarp prst="textNoShape">
                              <a:avLst/>
                            </a:prstTxWarp>
                            <a:noAutofit/>
                          </wps:bodyPr>
                        </wps:wsp>
                        <wps:wsp>
                          <wps:cNvPr id="157932934" name="Rounded Rectangle 199"/>
                          <wps:cNvSpPr/>
                          <wps:spPr>
                            <a:xfrm>
                              <a:off x="2145723" y="632460"/>
                              <a:ext cx="831215" cy="407670"/>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wps:txbx>
                          <wps:bodyPr rot="0" spcFirstLastPara="0" vert="horz" wrap="square" lIns="18288" tIns="0" rIns="18288" bIns="0" numCol="1" spcCol="0" rtlCol="0" fromWordArt="0" anchor="ctr" anchorCtr="0" forceAA="0" compatLnSpc="1">
                            <a:prstTxWarp prst="textNoShape">
                              <a:avLst/>
                            </a:prstTxWarp>
                            <a:noAutofit/>
                          </wps:bodyPr>
                        </wps:wsp>
                        <wps:wsp>
                          <wps:cNvPr id="672168083" name="Straight Connector 672168083"/>
                          <wps:cNvCnPr/>
                          <wps:spPr>
                            <a:xfrm>
                              <a:off x="1605915" y="380025"/>
                              <a:ext cx="539808" cy="0"/>
                            </a:xfrm>
                            <a:prstGeom prst="line">
                              <a:avLst/>
                            </a:prstGeom>
                            <a:noFill/>
                            <a:ln w="19050" cap="flat" cmpd="sng" algn="ctr">
                              <a:solidFill>
                                <a:srgbClr val="5B9BD5">
                                  <a:lumMod val="50000"/>
                                </a:srgbClr>
                              </a:solidFill>
                              <a:prstDash val="solid"/>
                              <a:miter lim="800000"/>
                            </a:ln>
                            <a:effectLst/>
                          </wps:spPr>
                          <wps:bodyPr/>
                        </wps:wsp>
                        <wps:wsp>
                          <wps:cNvPr id="978945695" name="Straight Connector 978945695"/>
                          <wps:cNvCnPr/>
                          <wps:spPr>
                            <a:xfrm>
                              <a:off x="1605915" y="814307"/>
                              <a:ext cx="539750" cy="0"/>
                            </a:xfrm>
                            <a:prstGeom prst="line">
                              <a:avLst/>
                            </a:prstGeom>
                            <a:noFill/>
                            <a:ln w="19050" cap="flat" cmpd="sng" algn="ctr">
                              <a:solidFill>
                                <a:srgbClr val="5B9BD5">
                                  <a:lumMod val="50000"/>
                                </a:srgbClr>
                              </a:solidFill>
                              <a:prstDash val="solid"/>
                              <a:miter lim="800000"/>
                            </a:ln>
                            <a:effectLst/>
                          </wps:spPr>
                          <wps:bodyPr/>
                        </wps:wsp>
                        <wps:wsp>
                          <wps:cNvPr id="262802141" name="Text Box 19"/>
                          <wps:cNvSpPr txBox="1"/>
                          <wps:spPr>
                            <a:xfrm>
                              <a:off x="1946454" y="1111985"/>
                              <a:ext cx="1258027" cy="304217"/>
                            </a:xfrm>
                            <a:prstGeom prst="rect">
                              <a:avLst/>
                            </a:prstGeom>
                            <a:noFill/>
                            <a:ln w="6350">
                              <a:noFill/>
                            </a:ln>
                            <a:effectLst/>
                          </wps:spPr>
                          <wps:txbx>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52342728" name="Text Box 1752342728"/>
                          <wps:cNvSpPr txBox="1"/>
                          <wps:spPr>
                            <a:xfrm>
                              <a:off x="0" y="1416504"/>
                              <a:ext cx="5192485" cy="261257"/>
                            </a:xfrm>
                            <a:prstGeom prst="rect">
                              <a:avLst/>
                            </a:prstGeom>
                            <a:noFill/>
                            <a:ln w="6350">
                              <a:noFill/>
                            </a:ln>
                            <a:effectLst/>
                          </wps:spPr>
                          <wps:txbx>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wps:txbx>
                          <wps:bodyPr rot="0" spcFirstLastPara="0" vertOverflow="overflow" horzOverflow="overflow" vert="horz" wrap="square" lIns="9144" tIns="18288" rIns="18288" bIns="18288" numCol="1" spcCol="0" rtlCol="0" fromWordArt="0" anchor="t" anchorCtr="0" forceAA="0" compatLnSpc="1">
                            <a:prstTxWarp prst="textNoShape">
                              <a:avLst/>
                            </a:prstTxWarp>
                            <a:noAutofit/>
                          </wps:bodyPr>
                        </wps:wsp>
                        <wps:wsp>
                          <wps:cNvPr id="71933079" name="Text Box 19"/>
                          <wps:cNvSpPr txBox="1"/>
                          <wps:spPr>
                            <a:xfrm>
                              <a:off x="50800" y="171660"/>
                              <a:ext cx="1257935" cy="303530"/>
                            </a:xfrm>
                            <a:prstGeom prst="rect">
                              <a:avLst/>
                            </a:prstGeom>
                            <a:noFill/>
                            <a:ln w="6350">
                              <a:noFill/>
                            </a:ln>
                            <a:effectLst/>
                          </wps:spPr>
                          <wps:txbx>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117D923" id="Canvas 791585550" o:spid="_x0000_s1251" editas="canvas" style="width:6in;height:134.7pt;mso-position-horizontal-relative:char;mso-position-vertical-relative:line" coordsize="54864,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">
                  <v:shape id="_x0000_s1252" type="#_x0000_t75" style="position:absolute;width:54864;height:17100;visibility:visible;mso-wrap-style:square">
                    <v:fill o:detectmouseclick="t"/>
                    <v:path o:connecttype="none"/>
                  </v:shape>
                  <v:oval id="Oval 644971095" o:spid="_x0000_s1253" style="position:absolute;left:2395;top:4572;width:394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" filled="f" strokecolor="#1f4e79" strokeweight="1.5pt">
                    <v:stroke joinstyle="miter"/>
                    <v:textbox inset="0,0,0,0">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v:textbox>
                  </v:oval>
                  <v:line id="Straight Connector 53714018" o:spid="_x0000_s1254" style="position:absolute;visibility:visible;mso-wrap-style:square" from="16059,3257" to="1605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" strokecolor="#1f4e79" strokeweight="4.5pt">
                    <v:stroke joinstyle="miter"/>
                  </v:line>
                  <v:line id="Straight Connector 533947403" o:spid="_x0000_s1255" style="position:absolute;visibility:visible;mso-wrap-style:square" from="6343,6572" to="16059,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" strokecolor="#1f4e79" strokeweight="1.5pt">
                    <v:stroke joinstyle="miter"/>
                  </v:line>
                  <v:rect id="Rectangle 1984503495" o:spid="_x0000_s1256" style="position:absolute;left:9601;top:6057;width:102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" fillcolor="window" strokecolor="#1f4e79" strokeweight="1.5pt"/>
                  <v:shape id="Text Box 75787016" o:spid="_x0000_s1257" type="#_x0000_t202" style="position:absolute;left:13087;top:1731;width:5886;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" filled="f" stroked="f" strokeweight=".5pt">
                    <v:textbox inset="0,0,0,0">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v:textbox>
                  </v:shape>
                  <v:shape id="Text Box 19" o:spid="_x0000_s1258" type="#_x0000_t202" style="position:absolute;left:6743;top:4400;width:685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" filled="f" stroked="f" strokeweight=".5pt">
                    <v:textbox inset="0,0,0,0">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v:textbox>
                  </v:shape>
                  <v:line id="Straight Connector 1558235163" o:spid="_x0000_s1259" style="position:absolute;visibility:visible;mso-wrap-style:square" from="17659,9538" to="17659,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" strokecolor="#1f4e79"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0209726" o:spid="_x0000_s1260" type="#_x0000_t5" style="position:absolute;left:16880;top:12053;width:1615;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" fillcolor="#1f4e79" stroked="f" strokeweight="1pt"/>
                  <v:line id="Straight Connector 1955736564" o:spid="_x0000_s1261" style="position:absolute;flip:x;visibility:visible;mso-wrap-style:square" from="16059,9538" to="17659,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" strokecolor="#1f4e79" strokeweight="1.5pt">
                    <v:stroke joinstyle="miter"/>
                  </v:line>
                  <v:roundrect id="Rounded Rectangle 24" o:spid="_x0000_s1262" style="position:absolute;left:21457;top:1731;width:8312;height: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" fillcolor="window" strokecolor="#1f4e79" strokeweight="1.5pt">
                    <v:stroke joinstyle="miter"/>
                    <v:textbox inset="1.44pt,0,1.44pt,0">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v:textbox>
                  </v:roundrect>
                  <v:roundrect id="Rounded Rectangle 199" o:spid="_x0000_s1263" style="position:absolute;left:21457;top:6324;width:8312;height:4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" fillcolor="window" strokecolor="#1f4e79" strokeweight="1.5pt">
                    <v:stroke joinstyle="miter"/>
                    <v:textbox inset="1.44pt,0,1.44pt,0">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v:textbox>
                  </v:roundrect>
                  <v:line id="Straight Connector 672168083" o:spid="_x0000_s1264" style="position:absolute;visibility:visible;mso-wrap-style:square" from="16059,3800" to="2145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" strokecolor="#1f4e79" strokeweight="1.5pt">
                    <v:stroke joinstyle="miter"/>
                  </v:line>
                  <v:line id="Straight Connector 978945695" o:spid="_x0000_s1265" style="position:absolute;visibility:visible;mso-wrap-style:square" from="16059,8143" to="21456,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" strokecolor="#1f4e79" strokeweight="1.5pt">
                    <v:stroke joinstyle="miter"/>
                  </v:line>
                  <v:shape id="Text Box 19" o:spid="_x0000_s1266" type="#_x0000_t202" style="position:absolute;left:19464;top:11119;width:12580;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" filled="f" stroked="f" strokeweight=".5pt">
                    <v:textbox inset="0,0,0,0">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v:textbox>
                  </v:shape>
                  <v:shape id="Text Box 1752342728" o:spid="_x0000_s1267" type="#_x0000_t202" style="position:absolute;top:14165;width:5192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" filled="f" stroked="f" strokeweight=".5pt">
                    <v:textbox inset=".72pt,1.44pt,1.44pt,1.44pt">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v:textbox>
                  </v:shape>
                  <v:shape id="Text Box 19" o:spid="_x0000_s1268" type="#_x0000_t202" style="position:absolute;left:508;top:1716;width:1257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" filled="f" stroked="f" strokeweight=".5pt">
                    <v:textbox inset="0,0,0,0">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v:textbox>
                  </v:shape>
                  <w10:anchorlock/>
                </v:group>
              </w:pict>
            </mc:Fallback>
          </mc:AlternateContent>
        </w:r>
      </w:ins>
    </w:p>
    <w:p w14:paraId="02EE56A9" w14:textId="77777777" w:rsidR="00A22061" w:rsidRDefault="00A22061" w:rsidP="00A22061">
      <w:pPr>
        <w:spacing w:after="200"/>
        <w:ind w:left="720"/>
        <w:jc w:val="both"/>
        <w:rPr>
          <w:ins w:id="418" w:author="ERCOT" w:date="2025-02-11T18:02:00Z"/>
          <w:rFonts w:ascii="Arial" w:hAnsi="Arial"/>
          <w:sz w:val="24"/>
        </w:rPr>
      </w:pPr>
    </w:p>
    <w:p w14:paraId="0C7F4C24" w14:textId="77777777" w:rsidR="00A22061" w:rsidRPr="00297CA6" w:rsidRDefault="00A22061" w:rsidP="00A22061">
      <w:pPr>
        <w:spacing w:after="200"/>
        <w:ind w:left="720"/>
        <w:jc w:val="both"/>
        <w:rPr>
          <w:ins w:id="419" w:author="ERCOT" w:date="2025-02-11T18:02:00Z"/>
          <w:rFonts w:ascii="Arial" w:hAnsi="Arial"/>
          <w:sz w:val="24"/>
        </w:rPr>
      </w:pPr>
      <w:ins w:id="420" w:author="ERCOT" w:date="2025-02-11T18:02:00Z">
        <w:r w:rsidRPr="00297CA6">
          <w:rPr>
            <w:rFonts w:ascii="Arial" w:hAnsi="Arial"/>
            <w:sz w:val="24"/>
          </w:rPr>
          <w:t>The following performance criteria apply:</w:t>
        </w:r>
      </w:ins>
    </w:p>
    <w:p w14:paraId="0A98C425" w14:textId="77777777" w:rsidR="00A22061" w:rsidRDefault="00A22061" w:rsidP="00A22061">
      <w:pPr>
        <w:numPr>
          <w:ilvl w:val="0"/>
          <w:numId w:val="70"/>
        </w:numPr>
        <w:ind w:left="1800"/>
        <w:contextualSpacing/>
        <w:jc w:val="both"/>
        <w:rPr>
          <w:ins w:id="421" w:author="ERCOT" w:date="2025-02-11T18:02:00Z"/>
          <w:rFonts w:ascii="Arial" w:hAnsi="Arial" w:cs="Arial"/>
          <w:sz w:val="24"/>
        </w:rPr>
      </w:pPr>
      <w:ins w:id="422" w:author="ERCOT" w:date="2025-02-11T18:02:00Z">
        <w:r w:rsidRPr="00700301">
          <w:rPr>
            <w:rFonts w:ascii="Arial" w:hAnsi="Arial" w:cs="Arial"/>
            <w:sz w:val="24"/>
          </w:rPr>
          <w:t xml:space="preserve">Immediately following the disconnection of voltage source, both </w:t>
        </w:r>
        <w:r>
          <w:rPr>
            <w:rFonts w:ascii="Arial" w:hAnsi="Arial" w:cs="Arial"/>
            <w:sz w:val="24"/>
          </w:rPr>
          <w:t xml:space="preserve">AGS-ESRs </w:t>
        </w:r>
        <w:r w:rsidRPr="00700301">
          <w:rPr>
            <w:rFonts w:ascii="Arial" w:hAnsi="Arial" w:cs="Arial"/>
            <w:sz w:val="24"/>
          </w:rPr>
          <w:t>output should be well controlled</w:t>
        </w:r>
        <w:r>
          <w:rPr>
            <w:rFonts w:ascii="Arial" w:hAnsi="Arial" w:cs="Arial"/>
            <w:sz w:val="24"/>
          </w:rPr>
          <w:t xml:space="preserve"> and </w:t>
        </w:r>
        <w:r w:rsidRPr="009B7722">
          <w:rPr>
            <w:rFonts w:ascii="Arial" w:hAnsi="Arial" w:cs="Arial"/>
            <w:sz w:val="24"/>
          </w:rPr>
          <w:t xml:space="preserve">exhibit stable response.  </w:t>
        </w:r>
      </w:ins>
    </w:p>
    <w:p w14:paraId="21A9795B" w14:textId="77777777" w:rsidR="00A22061" w:rsidRDefault="00A22061" w:rsidP="00A22061">
      <w:pPr>
        <w:ind w:left="1800"/>
        <w:contextualSpacing/>
        <w:jc w:val="both"/>
        <w:rPr>
          <w:ins w:id="423" w:author="ERCOT" w:date="2025-02-11T18:02:00Z"/>
          <w:rFonts w:ascii="Arial" w:hAnsi="Arial" w:cs="Arial"/>
          <w:sz w:val="24"/>
        </w:rPr>
      </w:pPr>
    </w:p>
    <w:p w14:paraId="7DA14BEF" w14:textId="77777777" w:rsidR="00A22061" w:rsidRDefault="00A22061" w:rsidP="00A22061">
      <w:pPr>
        <w:numPr>
          <w:ilvl w:val="0"/>
          <w:numId w:val="70"/>
        </w:numPr>
        <w:ind w:left="1800"/>
        <w:contextualSpacing/>
        <w:jc w:val="both"/>
        <w:rPr>
          <w:ins w:id="424" w:author="ERCOT" w:date="2025-02-11T18:02:00Z"/>
          <w:rFonts w:ascii="Arial" w:hAnsi="Arial" w:cs="Arial"/>
          <w:sz w:val="24"/>
        </w:rPr>
      </w:pPr>
      <w:ins w:id="425" w:author="ERCOT" w:date="2025-02-11T18:02:00Z">
        <w:r w:rsidRPr="009B7722">
          <w:rPr>
            <w:rFonts w:ascii="Arial" w:hAnsi="Arial" w:cs="Arial"/>
            <w:sz w:val="24"/>
          </w:rPr>
          <w:t>System frequency and voltage should settle to a stable operating point (within 5 seconds) and be completely damped within 10 seconds</w:t>
        </w:r>
        <w:r>
          <w:rPr>
            <w:rFonts w:ascii="Arial" w:hAnsi="Arial" w:cs="Arial"/>
            <w:sz w:val="24"/>
          </w:rPr>
          <w:t>.</w:t>
        </w:r>
      </w:ins>
    </w:p>
    <w:p w14:paraId="2FEB0BC2" w14:textId="77777777" w:rsidR="00A22061" w:rsidRDefault="00A22061" w:rsidP="00A22061">
      <w:pPr>
        <w:pStyle w:val="ListParagraph"/>
        <w:ind w:left="1800"/>
        <w:rPr>
          <w:ins w:id="426" w:author="ERCOT" w:date="2025-02-11T18:02:00Z"/>
          <w:rFonts w:ascii="Arial" w:hAnsi="Arial" w:cs="Arial"/>
          <w:sz w:val="24"/>
        </w:rPr>
      </w:pPr>
    </w:p>
    <w:p w14:paraId="672ED5BC" w14:textId="77777777" w:rsidR="00A22061" w:rsidRDefault="00A22061" w:rsidP="00A22061">
      <w:pPr>
        <w:numPr>
          <w:ilvl w:val="0"/>
          <w:numId w:val="70"/>
        </w:numPr>
        <w:ind w:left="1800"/>
        <w:contextualSpacing/>
        <w:jc w:val="both"/>
        <w:rPr>
          <w:ins w:id="427" w:author="ERCOT" w:date="2025-02-11T18:02:00Z"/>
          <w:rFonts w:ascii="Arial" w:hAnsi="Arial" w:cs="Arial"/>
          <w:sz w:val="24"/>
        </w:rPr>
      </w:pPr>
      <w:ins w:id="428" w:author="ERCOT" w:date="2025-02-11T18:02:00Z">
        <w:r w:rsidRPr="009B7722">
          <w:rPr>
            <w:rFonts w:ascii="Arial" w:hAnsi="Arial" w:cs="Arial"/>
            <w:sz w:val="24"/>
          </w:rPr>
          <w:t>Active and reactive power from each plant should move immediately</w:t>
        </w:r>
        <w:r>
          <w:rPr>
            <w:rFonts w:ascii="Arial" w:hAnsi="Arial" w:cs="Arial"/>
            <w:sz w:val="24"/>
          </w:rPr>
          <w:t xml:space="preserve"> to meet the load requirement, while</w:t>
        </w:r>
        <w:r w:rsidRPr="00226D28">
          <w:t xml:space="preserve"> </w:t>
        </w:r>
        <w:r w:rsidRPr="00226D28">
          <w:rPr>
            <w:rFonts w:ascii="Arial" w:hAnsi="Arial" w:cs="Arial"/>
            <w:sz w:val="24"/>
          </w:rPr>
          <w:t>response time to 90% of initial change should occur within one cycle</w:t>
        </w:r>
        <w:r>
          <w:rPr>
            <w:rFonts w:ascii="Arial" w:hAnsi="Arial" w:cs="Arial"/>
            <w:sz w:val="24"/>
          </w:rPr>
          <w:t>.</w:t>
        </w:r>
      </w:ins>
    </w:p>
    <w:p w14:paraId="0ACA7959" w14:textId="77777777" w:rsidR="00A22061" w:rsidRDefault="00A22061" w:rsidP="00A22061">
      <w:pPr>
        <w:pStyle w:val="ListParagraph"/>
        <w:ind w:left="1800"/>
        <w:rPr>
          <w:ins w:id="429" w:author="ERCOT" w:date="2025-02-11T18:02:00Z"/>
          <w:rFonts w:ascii="Arial" w:hAnsi="Arial" w:cs="Arial"/>
          <w:sz w:val="24"/>
        </w:rPr>
      </w:pPr>
    </w:p>
    <w:p w14:paraId="149DFBF7" w14:textId="77777777" w:rsidR="00A22061" w:rsidRPr="009B7722" w:rsidRDefault="00A22061" w:rsidP="00A22061">
      <w:pPr>
        <w:numPr>
          <w:ilvl w:val="0"/>
          <w:numId w:val="70"/>
        </w:numPr>
        <w:ind w:left="1800"/>
        <w:contextualSpacing/>
        <w:jc w:val="both"/>
        <w:rPr>
          <w:ins w:id="430" w:author="ERCOT" w:date="2025-02-11T18:02:00Z"/>
          <w:rFonts w:ascii="Arial" w:hAnsi="Arial" w:cs="Arial"/>
          <w:sz w:val="24"/>
        </w:rPr>
      </w:pPr>
      <w:ins w:id="431" w:author="ERCOT" w:date="2025-02-11T18:02:00Z">
        <w:r w:rsidRPr="00226D28">
          <w:rPr>
            <w:rFonts w:ascii="Arial" w:hAnsi="Arial" w:cs="Arial"/>
            <w:sz w:val="24"/>
          </w:rPr>
          <w:t>Active and reactive power from each plant should settle according to its droop setting.</w:t>
        </w:r>
      </w:ins>
    </w:p>
    <w:p w14:paraId="0BD7E1CA" w14:textId="77777777" w:rsidR="00A22061" w:rsidRPr="00297CA6" w:rsidRDefault="00A22061" w:rsidP="00A22061">
      <w:pPr>
        <w:spacing w:after="120"/>
        <w:ind w:left="720"/>
        <w:jc w:val="both"/>
        <w:rPr>
          <w:ins w:id="432" w:author="ERCOT" w:date="2025-02-11T18:02:00Z"/>
          <w:rFonts w:ascii="Arial" w:hAnsi="Arial" w:cs="Arial"/>
          <w:sz w:val="24"/>
        </w:rPr>
      </w:pPr>
    </w:p>
    <w:p w14:paraId="73FDB88E" w14:textId="77777777" w:rsidR="00A22061" w:rsidRPr="00527BB9" w:rsidRDefault="00A22061" w:rsidP="00A22061">
      <w:pPr>
        <w:spacing w:after="120"/>
        <w:ind w:left="720"/>
        <w:jc w:val="both"/>
        <w:rPr>
          <w:ins w:id="433" w:author="ERCOT" w:date="2025-02-11T18:02:00Z"/>
          <w:rFonts w:ascii="Arial" w:hAnsi="Arial" w:cs="Arial"/>
        </w:rPr>
      </w:pPr>
      <w:ins w:id="434" w:author="ERCOT" w:date="2025-02-11T18:02:00Z">
        <w:r w:rsidRPr="00297CA6">
          <w:rPr>
            <w:rFonts w:ascii="Arial" w:hAnsi="Arial" w:cs="Arial"/>
            <w:noProof/>
            <w:sz w:val="24"/>
          </w:rPr>
          <w:lastRenderedPageBreak/>
          <mc:AlternateContent>
            <mc:Choice Requires="wpc">
              <w:drawing>
                <wp:inline distT="0" distB="0" distL="0" distR="0" wp14:anchorId="4D69FB4F" wp14:editId="75DAF304">
                  <wp:extent cx="5486400" cy="3038475"/>
                  <wp:effectExtent l="0" t="0" r="0" b="9525"/>
                  <wp:docPr id="117830386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93386068" name="Picture 1693386068"/>
                            <pic:cNvPicPr>
                              <a:picLocks noChangeAspect="1"/>
                            </pic:cNvPicPr>
                          </pic:nvPicPr>
                          <pic:blipFill>
                            <a:blip r:embed="rId75"/>
                            <a:stretch>
                              <a:fillRect/>
                            </a:stretch>
                          </pic:blipFill>
                          <pic:spPr>
                            <a:xfrm>
                              <a:off x="0" y="284775"/>
                              <a:ext cx="4248150" cy="2245353"/>
                            </a:xfrm>
                            <a:prstGeom prst="rect">
                              <a:avLst/>
                            </a:prstGeom>
                          </pic:spPr>
                        </pic:pic>
                        <wps:wsp>
                          <wps:cNvPr id="1483426657"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wps:txbx>
                          <wps:bodyPr rot="0" vert="horz" wrap="square" lIns="9144" tIns="18288" rIns="9144" bIns="18288" anchor="t" anchorCtr="0">
                            <a:noAutofit/>
                          </wps:bodyPr>
                        </wps:wsp>
                        <wps:wsp>
                          <wps:cNvPr id="1372377718" name="Text Box 1"/>
                          <wps:cNvSpPr txBox="1"/>
                          <wps:spPr>
                            <a:xfrm>
                              <a:off x="0" y="2530128"/>
                              <a:ext cx="5192395" cy="508347"/>
                            </a:xfrm>
                            <a:prstGeom prst="rect">
                              <a:avLst/>
                            </a:prstGeom>
                            <a:noFill/>
                            <a:ln w="6350">
                              <a:noFill/>
                            </a:ln>
                            <a:effectLst/>
                          </wps:spPr>
                          <wps:txbx>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wps:txbx>
                          <wps:bodyPr rot="0" spcFirstLastPara="0" vert="horz" wrap="square" lIns="9144" tIns="18288" rIns="18288" bIns="18288" numCol="1" spcCol="0" rtlCol="0" fromWordArt="0" anchor="t" anchorCtr="0" forceAA="0" compatLnSpc="1">
                            <a:prstTxWarp prst="textNoShape">
                              <a:avLst/>
                            </a:prstTxWarp>
                            <a:noAutofit/>
                          </wps:bodyPr>
                        </wps:wsp>
                      </wpc:wpc>
                    </a:graphicData>
                  </a:graphic>
                </wp:inline>
              </w:drawing>
            </mc:Choice>
            <mc:Fallback>
              <w:pict>
                <v:group w14:anchorId="4D69FB4F" id="_x0000_s1269"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">
                  <v:shape id="_x0000_s1270" type="#_x0000_t75" style="position:absolute;width:54864;height:30384;visibility:visible;mso-wrap-style:square" filled="t">
                    <v:fill o:detectmouseclick="t"/>
                    <v:path o:connecttype="none"/>
                  </v:shape>
                  <v:shape id="Picture 1693386068" o:spid="_x0000_s1271" type="#_x0000_t75" style="position:absolute;top:2847;width:42481;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">
                    <v:imagedata r:id="rId76" o:title=""/>
                  </v:shape>
                  <v:shape id="Text Box 2" o:spid="_x0000_s1272"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" fillcolor="#deebf7" stroked="f">
                    <v:textbox inset=".72pt,1.44pt,.72pt,1.44pt">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v:textbox>
                  </v:shape>
                  <v:shape id="Text Box 1" o:spid="_x0000_s1273"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" filled="f" stroked="f" strokeweight=".5pt">
                    <v:textbox inset=".72pt,1.44pt,1.44pt,1.44pt">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v:textbox>
                  </v:shape>
                  <w10:anchorlock/>
                </v:group>
              </w:pict>
            </mc:Fallback>
          </mc:AlternateContent>
        </w:r>
      </w:ins>
    </w:p>
    <w:p w14:paraId="20AE8FFF" w14:textId="4B9AF437" w:rsidR="00A22061" w:rsidDel="00E0357A" w:rsidRDefault="00A22061" w:rsidP="00A2144E">
      <w:pPr>
        <w:pStyle w:val="BodyTextIndent"/>
        <w:spacing w:after="120"/>
        <w:ind w:left="720"/>
        <w:rPr>
          <w:del w:id="435" w:author="ERCOT" w:date="2025-02-11T18:12:00Z"/>
          <w:rFonts w:ascii="Arial" w:hAnsi="Arial" w:cs="Arial"/>
          <w:b w:val="0"/>
        </w:rPr>
      </w:pPr>
    </w:p>
    <w:p w14:paraId="13F0155B" w14:textId="677647CD" w:rsidR="00A5501F" w:rsidRDefault="00B32397" w:rsidP="00B32397">
      <w:pPr>
        <w:pStyle w:val="Heading3"/>
        <w:spacing w:before="240" w:after="200"/>
        <w:ind w:left="720"/>
      </w:pPr>
      <w:bookmarkStart w:id="436" w:name="_Toc39680541"/>
      <w:bookmarkStart w:id="437" w:name="_Toc180258470"/>
      <w:r>
        <w:t xml:space="preserve">3.1.6 </w:t>
      </w:r>
      <w:r w:rsidR="00A5501F">
        <w:t>Unit Model Validation</w:t>
      </w:r>
      <w:bookmarkEnd w:id="436"/>
      <w:bookmarkEnd w:id="437"/>
    </w:p>
    <w:p w14:paraId="7C6FF210" w14:textId="00C87D6D"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PSCAD models must be accompanied with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w:t>
      </w:r>
      <w:ins w:id="438" w:author="ERCOT" w:date="2025-02-11T18:05:00Z">
        <w:r w:rsidR="00A22061">
          <w:rPr>
            <w:rFonts w:ascii="Arial" w:hAnsi="Arial" w:cs="Arial"/>
            <w:b w:val="0"/>
          </w:rPr>
          <w:t xml:space="preserve">The test report should clarify if the inverter is capable of meeting </w:t>
        </w:r>
      </w:ins>
      <w:ins w:id="439" w:author="ERCOT" w:date="2025-02-11T18:06:00Z">
        <w:r w:rsidR="00A22061">
          <w:rPr>
            <w:rFonts w:ascii="Arial" w:hAnsi="Arial" w:cs="Arial"/>
            <w:b w:val="0"/>
          </w:rPr>
          <w:t xml:space="preserve">AGS-ESR requirements and that these control settings are enabled. </w:t>
        </w:r>
      </w:ins>
      <w:r w:rsidRPr="00682985">
        <w:rPr>
          <w:rFonts w:ascii="Arial" w:hAnsi="Arial" w:cs="Arial"/>
          <w:b w:val="0"/>
        </w:rPr>
        <w:t>The test</w:t>
      </w:r>
      <w:ins w:id="440" w:author="ERCOT" w:date="2025-02-11T18:06:00Z">
        <w:r w:rsidR="00A22061">
          <w:rPr>
            <w:rFonts w:ascii="Arial" w:hAnsi="Arial" w:cs="Arial"/>
            <w:b w:val="0"/>
          </w:rPr>
          <w:t>s</w:t>
        </w:r>
      </w:ins>
      <w:del w:id="441" w:author="ERCOT" w:date="2025-02-11T18:06:00Z">
        <w:r w:rsidRPr="00682985" w:rsidDel="00A22061">
          <w:rPr>
            <w:rFonts w:ascii="Arial" w:hAnsi="Arial" w:cs="Arial"/>
            <w:b w:val="0"/>
          </w:rPr>
          <w:delText>ing</w:delText>
        </w:r>
      </w:del>
      <w:r w:rsidRPr="00682985">
        <w:rPr>
          <w:rFonts w:ascii="Arial" w:hAnsi="Arial" w:cs="Arial"/>
          <w:b w:val="0"/>
        </w:rPr>
        <w:t xml:space="preserve"> </w:t>
      </w:r>
      <w:ins w:id="442" w:author="ERCOT" w:date="2025-02-11T18:06:00Z">
        <w:r w:rsidR="00A22061">
          <w:rPr>
            <w:rFonts w:ascii="Arial" w:hAnsi="Arial" w:cs="Arial"/>
            <w:b w:val="0"/>
          </w:rPr>
          <w:t>are</w:t>
        </w:r>
      </w:ins>
      <w:del w:id="443" w:author="ERCOT" w:date="2025-02-11T18:06:00Z">
        <w:r w:rsidRPr="00682985" w:rsidDel="00A22061">
          <w:rPr>
            <w:rFonts w:ascii="Arial" w:hAnsi="Arial" w:cs="Arial"/>
            <w:b w:val="0"/>
          </w:rPr>
          <w:delText>is</w:delText>
        </w:r>
      </w:del>
      <w:r w:rsidRPr="00682985">
        <w:rPr>
          <w:rFonts w:ascii="Arial" w:hAnsi="Arial" w:cs="Arial"/>
          <w:b w:val="0"/>
        </w:rPr>
        <w:t xml:space="preserve"> inverter specific but need not be site-specific.  The report should include a description of the test set up as well as the simulation plots of relevant quantities for each test.   Guidelines on how these tests should be performed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 xml:space="preserve">The inverter should be dispatched at full real power unless the test requires otherwise.  </w:t>
      </w:r>
      <w:r>
        <w:rPr>
          <w:rFonts w:ascii="Arial" w:hAnsi="Arial"/>
          <w:sz w:val="24"/>
        </w:rPr>
        <w:lastRenderedPageBreak/>
        <w:t>Energy storage devices should be tested under both charging and 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 xml:space="preserve">The testbench should utilize actual inverter hardware programmed with typical default settings.  </w:t>
      </w:r>
      <w:proofErr w:type="gramStart"/>
      <w:r>
        <w:rPr>
          <w:rFonts w:ascii="Arial" w:hAnsi="Arial"/>
          <w:sz w:val="24"/>
        </w:rPr>
        <w:t>Thus</w:t>
      </w:r>
      <w:proofErr w:type="gramEnd"/>
      <w:r>
        <w:rPr>
          <w:rFonts w:ascii="Arial" w:hAnsi="Arial"/>
          <w:sz w:val="24"/>
        </w:rPr>
        <w:t xml:space="preserve">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w:t>
      </w:r>
      <w:proofErr w:type="spellStart"/>
      <w:r>
        <w:rPr>
          <w:rFonts w:ascii="Arial" w:hAnsi="Arial"/>
          <w:sz w:val="24"/>
        </w:rPr>
        <w:t>subsynchronous</w:t>
      </w:r>
      <w:proofErr w:type="spellEnd"/>
      <w:r>
        <w:rPr>
          <w:rFonts w:ascii="Arial" w:hAnsi="Arial"/>
          <w:sz w:val="24"/>
        </w:rPr>
        <w:t xml:space="preserve">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80177E">
      <w:pPr>
        <w:pStyle w:val="ListParagraph"/>
        <w:numPr>
          <w:ilvl w:val="1"/>
          <w:numId w:val="60"/>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80177E">
      <w:pPr>
        <w:pStyle w:val="ListParagraph"/>
        <w:numPr>
          <w:ilvl w:val="1"/>
          <w:numId w:val="60"/>
        </w:numPr>
        <w:jc w:val="both"/>
        <w:rPr>
          <w:rFonts w:ascii="Arial" w:hAnsi="Arial"/>
          <w:sz w:val="24"/>
        </w:rPr>
      </w:pPr>
      <w:r>
        <w:rPr>
          <w:rFonts w:ascii="Arial" w:hAnsi="Arial"/>
          <w:sz w:val="24"/>
        </w:rPr>
        <w:t>Voltage Ride Through, as specified in Section 3.1.5.4 and 3.1.5.5.</w:t>
      </w:r>
    </w:p>
    <w:p w14:paraId="339F3299" w14:textId="55766678" w:rsidR="00A5501F" w:rsidRDefault="00A5501F" w:rsidP="0080177E">
      <w:pPr>
        <w:pStyle w:val="ListParagraph"/>
        <w:numPr>
          <w:ilvl w:val="1"/>
          <w:numId w:val="60"/>
        </w:numPr>
        <w:jc w:val="both"/>
        <w:rPr>
          <w:rFonts w:ascii="Arial" w:hAnsi="Arial"/>
          <w:sz w:val="24"/>
        </w:rPr>
      </w:pPr>
      <w:r>
        <w:rPr>
          <w:rFonts w:ascii="Arial" w:hAnsi="Arial"/>
          <w:sz w:val="24"/>
        </w:rPr>
        <w:t xml:space="preserve">System Strength Test </w:t>
      </w:r>
      <w:proofErr w:type="gramStart"/>
      <w:r>
        <w:rPr>
          <w:rFonts w:ascii="Arial" w:hAnsi="Arial"/>
          <w:sz w:val="24"/>
        </w:rPr>
        <w:t>similar to</w:t>
      </w:r>
      <w:proofErr w:type="gramEnd"/>
      <w:r>
        <w:rPr>
          <w:rFonts w:ascii="Arial" w:hAnsi="Arial"/>
          <w:sz w:val="24"/>
        </w:rPr>
        <w:t xml:space="preserve"> Section 3.1.5.</w:t>
      </w:r>
      <w:r w:rsidR="00360301">
        <w:rPr>
          <w:rFonts w:ascii="Arial" w:hAnsi="Arial"/>
          <w:sz w:val="24"/>
        </w:rPr>
        <w:t>9</w:t>
      </w:r>
      <w:r>
        <w:rPr>
          <w:rFonts w:ascii="Arial" w:hAnsi="Arial"/>
          <w:sz w:val="24"/>
        </w:rPr>
        <w:t xml:space="preserve">.  </w:t>
      </w:r>
    </w:p>
    <w:p w14:paraId="7D64EF8B" w14:textId="2E3766AC" w:rsidR="00A5501F" w:rsidRDefault="00A5501F" w:rsidP="0080177E">
      <w:pPr>
        <w:pStyle w:val="ListParagraph"/>
        <w:numPr>
          <w:ilvl w:val="1"/>
          <w:numId w:val="60"/>
        </w:numPr>
        <w:jc w:val="both"/>
        <w:rPr>
          <w:rFonts w:ascii="Arial" w:hAnsi="Arial"/>
          <w:sz w:val="24"/>
        </w:rPr>
      </w:pPr>
      <w:r>
        <w:rPr>
          <w:rFonts w:ascii="Arial" w:hAnsi="Arial"/>
          <w:sz w:val="24"/>
        </w:rPr>
        <w:t>Voltage Angle Step Test as in Section 3.1.5.</w:t>
      </w:r>
      <w:r w:rsidR="00360301">
        <w:rPr>
          <w:rFonts w:ascii="Arial" w:hAnsi="Arial"/>
          <w:sz w:val="24"/>
        </w:rPr>
        <w:t>10</w:t>
      </w:r>
      <w:r>
        <w:rPr>
          <w:rFonts w:ascii="Arial" w:hAnsi="Arial"/>
          <w:sz w:val="24"/>
        </w:rPr>
        <w:t>.</w:t>
      </w:r>
    </w:p>
    <w:p w14:paraId="2446B124" w14:textId="77777777" w:rsidR="00A5501F" w:rsidRPr="00AC3FD1" w:rsidRDefault="00A5501F" w:rsidP="0080177E">
      <w:pPr>
        <w:pStyle w:val="ListParagraph"/>
        <w:numPr>
          <w:ilvl w:val="1"/>
          <w:numId w:val="60"/>
        </w:numPr>
        <w:jc w:val="both"/>
        <w:rPr>
          <w:rFonts w:ascii="Arial" w:hAnsi="Arial"/>
          <w:sz w:val="24"/>
        </w:rPr>
      </w:pPr>
      <w:proofErr w:type="spellStart"/>
      <w:r>
        <w:rPr>
          <w:rFonts w:ascii="Arial" w:hAnsi="Arial"/>
          <w:sz w:val="24"/>
        </w:rPr>
        <w:t>Subsynchronous</w:t>
      </w:r>
      <w:proofErr w:type="spellEnd"/>
      <w:r>
        <w:rPr>
          <w:rFonts w:ascii="Arial" w:hAnsi="Arial"/>
          <w:sz w:val="24"/>
        </w:rPr>
        <w:t xml:space="preserve"> Test:  Perform a frequency scan sweep to measure the </w:t>
      </w:r>
      <w:proofErr w:type="spellStart"/>
      <w:r>
        <w:rPr>
          <w:rFonts w:ascii="Arial" w:hAnsi="Arial"/>
          <w:sz w:val="24"/>
        </w:rPr>
        <w:t>subsynchronous</w:t>
      </w:r>
      <w:proofErr w:type="spellEnd"/>
      <w:r>
        <w:rPr>
          <w:rFonts w:ascii="Arial" w:hAnsi="Arial"/>
          <w:sz w:val="24"/>
        </w:rPr>
        <w:t xml:space="preserve">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test should be conducted under the following conditions:  Strong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5860A7">
      <w:pPr>
        <w:pStyle w:val="Heading3"/>
        <w:numPr>
          <w:ilvl w:val="0"/>
          <w:numId w:val="7"/>
        </w:numPr>
        <w:spacing w:before="240" w:after="200"/>
        <w:ind w:left="720" w:firstLine="0"/>
      </w:pPr>
      <w:bookmarkStart w:id="444" w:name="_Toc180258471"/>
      <w:r>
        <w:lastRenderedPageBreak/>
        <w:t>Maintenance of Dynamic Models</w:t>
      </w:r>
      <w:bookmarkEnd w:id="68"/>
      <w:bookmarkEnd w:id="444"/>
    </w:p>
    <w:p w14:paraId="1383854D" w14:textId="166CC145" w:rsidR="00ED677A" w:rsidRPr="00ED677A" w:rsidRDefault="0065160D" w:rsidP="00ED677A">
      <w:pPr>
        <w:pStyle w:val="BodyTextIndent"/>
        <w:spacing w:after="200"/>
        <w:ind w:left="720"/>
        <w:rPr>
          <w:rFonts w:ascii="Arial" w:hAnsi="Arial"/>
          <w:b w:val="0"/>
        </w:rPr>
      </w:pPr>
      <w:bookmarkStart w:id="445" w:name="_Toc399754335"/>
      <w:bookmarkStart w:id="446" w:name="_Toc399754397"/>
      <w:bookmarkStart w:id="447" w:name="_Toc399757156"/>
      <w:bookmarkEnd w:id="445"/>
      <w:bookmarkEnd w:id="446"/>
      <w:bookmarkEnd w:id="447"/>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448" w:name="_Toc399749600"/>
      <w:bookmarkStart w:id="449" w:name="_Toc399749659"/>
      <w:bookmarkStart w:id="450" w:name="_Toc399749748"/>
      <w:bookmarkStart w:id="451" w:name="_Toc399754470"/>
      <w:bookmarkStart w:id="452" w:name="_Toc399754528"/>
      <w:bookmarkStart w:id="453" w:name="_Toc399754585"/>
      <w:bookmarkStart w:id="454" w:name="_Toc399754664"/>
      <w:bookmarkStart w:id="455" w:name="_Toc399754722"/>
      <w:bookmarkEnd w:id="448"/>
      <w:bookmarkEnd w:id="449"/>
      <w:bookmarkEnd w:id="450"/>
      <w:bookmarkEnd w:id="451"/>
      <w:bookmarkEnd w:id="452"/>
      <w:bookmarkEnd w:id="453"/>
      <w:bookmarkEnd w:id="454"/>
      <w:bookmarkEnd w:id="455"/>
    </w:p>
    <w:p w14:paraId="379D8C6D" w14:textId="7AC489B6" w:rsidR="00652719" w:rsidRPr="0065160D" w:rsidRDefault="00652719" w:rsidP="005860A7">
      <w:pPr>
        <w:pStyle w:val="Heading3"/>
        <w:numPr>
          <w:ilvl w:val="0"/>
          <w:numId w:val="7"/>
        </w:numPr>
        <w:spacing w:before="240" w:after="200"/>
        <w:ind w:left="720" w:firstLine="0"/>
      </w:pPr>
      <w:bookmarkStart w:id="456" w:name="_Toc402354552"/>
      <w:bookmarkStart w:id="457" w:name="_Toc180258472"/>
      <w:r>
        <w:t>Dynamic Data for Existing Equipment</w:t>
      </w:r>
      <w:bookmarkEnd w:id="456"/>
      <w:bookmarkEnd w:id="457"/>
    </w:p>
    <w:p w14:paraId="322106F1" w14:textId="6AA6D3AF"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 xml:space="preserve">built”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“plant 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5860A7">
      <w:pPr>
        <w:pStyle w:val="Heading3"/>
        <w:numPr>
          <w:ilvl w:val="0"/>
          <w:numId w:val="7"/>
        </w:numPr>
        <w:spacing w:before="240" w:after="200"/>
        <w:ind w:left="720" w:firstLine="0"/>
      </w:pPr>
      <w:bookmarkStart w:id="458" w:name="_Toc317772428"/>
      <w:bookmarkStart w:id="459" w:name="_Toc317772484"/>
      <w:bookmarkStart w:id="460" w:name="_Toc317772543"/>
      <w:bookmarkStart w:id="461" w:name="_Toc317772845"/>
      <w:bookmarkStart w:id="462" w:name="_Toc317773062"/>
      <w:bookmarkStart w:id="463" w:name="_Toc317773114"/>
      <w:bookmarkStart w:id="464" w:name="_Toc317772429"/>
      <w:bookmarkStart w:id="465" w:name="_Toc317772485"/>
      <w:bookmarkStart w:id="466" w:name="_Toc317772544"/>
      <w:bookmarkStart w:id="467" w:name="_Toc317772846"/>
      <w:bookmarkStart w:id="468" w:name="_Toc317773063"/>
      <w:bookmarkStart w:id="469" w:name="_Toc317773115"/>
      <w:bookmarkStart w:id="470" w:name="_Toc402354553"/>
      <w:bookmarkStart w:id="471" w:name="_Toc180258473"/>
      <w:bookmarkEnd w:id="458"/>
      <w:bookmarkEnd w:id="459"/>
      <w:bookmarkEnd w:id="460"/>
      <w:bookmarkEnd w:id="461"/>
      <w:bookmarkEnd w:id="462"/>
      <w:bookmarkEnd w:id="463"/>
      <w:bookmarkEnd w:id="464"/>
      <w:bookmarkEnd w:id="465"/>
      <w:bookmarkEnd w:id="466"/>
      <w:bookmarkEnd w:id="467"/>
      <w:bookmarkEnd w:id="468"/>
      <w:bookmarkEnd w:id="469"/>
      <w:r>
        <w:t>Dynamic Data for Planned Equipment</w:t>
      </w:r>
      <w:bookmarkEnd w:id="470"/>
      <w:bookmarkEnd w:id="471"/>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r w:rsidR="009D7A87">
        <w:rPr>
          <w:rFonts w:ascii="Arial" w:hAnsi="Arial"/>
          <w:b w:val="0"/>
        </w:rPr>
        <w:t xml:space="preserve">Planning Guide Section 6.2 and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472" w:name="_Toc180258474"/>
      <w:r>
        <w:t>Unacceptable Dynamic Models</w:t>
      </w:r>
      <w:bookmarkEnd w:id="472"/>
      <w:r>
        <w:t xml:space="preserve"> </w:t>
      </w:r>
    </w:p>
    <w:p w14:paraId="1C027C0E" w14:textId="0DEE5D69"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The DWG adopted a</w:t>
      </w:r>
      <w:r w:rsidR="007A00A3" w:rsidRPr="000A11C1">
        <w:rPr>
          <w:rFonts w:ascii="Arial" w:hAnsi="Arial" w:cs="Arial"/>
          <w:b w:val="0"/>
        </w:rPr>
        <w:t xml:space="preserve"> list of </w:t>
      </w:r>
      <w:r w:rsidR="007A00A3" w:rsidRPr="0090585F">
        <w:rPr>
          <w:rFonts w:ascii="Arial" w:hAnsi="Arial" w:cs="Arial"/>
          <w:b w:val="0"/>
        </w:rPr>
        <w:t>unacceptable dynamic models 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5C2C60" w:rsidR="00BC08FE" w:rsidRDefault="00BC08FE" w:rsidP="00F4259B">
      <w:pPr>
        <w:pStyle w:val="ListParagraph"/>
        <w:numPr>
          <w:ilvl w:val="0"/>
          <w:numId w:val="21"/>
        </w:numPr>
        <w:spacing w:before="120" w:after="120"/>
        <w:contextualSpacing w:val="0"/>
        <w:rPr>
          <w:rFonts w:ascii="Arial" w:hAnsi="Arial"/>
        </w:rPr>
      </w:pPr>
      <w:r w:rsidRPr="00D54A58">
        <w:rPr>
          <w:rFonts w:ascii="Arial" w:hAnsi="Arial"/>
          <w:sz w:val="24"/>
        </w:rPr>
        <w:t>Unacceptable models that already exist in the ERCOT dynamic dataset shall be phased out through dynamic model updates including updates received via the NERC MOD-026-1 and MOD-027-1 processes.</w:t>
      </w:r>
    </w:p>
    <w:p w14:paraId="3ACB099B" w14:textId="1D6D4365" w:rsidR="00BC08FE" w:rsidRDefault="003F390B" w:rsidP="00F4259B">
      <w:pPr>
        <w:pStyle w:val="ListParagraph"/>
        <w:numPr>
          <w:ilvl w:val="0"/>
          <w:numId w:val="21"/>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16425DFF" w:rsidR="00750EED" w:rsidRPr="00F4259B" w:rsidRDefault="007A00A3" w:rsidP="00F4259B">
      <w:pPr>
        <w:pStyle w:val="ListParagraph"/>
        <w:numPr>
          <w:ilvl w:val="0"/>
          <w:numId w:val="21"/>
        </w:numPr>
        <w:spacing w:before="120" w:after="120"/>
        <w:contextualSpacing w:val="0"/>
        <w:rPr>
          <w:rFonts w:ascii="Arial" w:hAnsi="Arial"/>
          <w:b/>
        </w:rPr>
      </w:pPr>
      <w:r w:rsidRPr="00F4259B">
        <w:rPr>
          <w:rFonts w:ascii="Arial" w:hAnsi="Arial"/>
          <w:sz w:val="24"/>
        </w:rPr>
        <w:lastRenderedPageBreak/>
        <w:t>The list of acceptable/unacceptable dynamic models are published on the NERC website</w:t>
      </w:r>
      <w:r w:rsidR="003F4B5F">
        <w:rPr>
          <w:rFonts w:ascii="Arial" w:hAnsi="Arial"/>
          <w:sz w:val="24"/>
        </w:rPr>
        <w:t>.</w:t>
      </w:r>
      <w:r w:rsidR="00BC08FE">
        <w:rPr>
          <w:rStyle w:val="FootnoteReference"/>
          <w:rFonts w:ascii="Arial" w:hAnsi="Arial"/>
          <w:sz w:val="24"/>
        </w:rPr>
        <w:footnoteReference w:id="9"/>
      </w:r>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473" w:name="_Toc402354554"/>
      <w:bookmarkStart w:id="474" w:name="_Toc180258475"/>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473"/>
      <w:bookmarkEnd w:id="474"/>
    </w:p>
    <w:p w14:paraId="71363AFE" w14:textId="620D504B" w:rsidR="00896F81" w:rsidRDefault="00896F81" w:rsidP="005860A7">
      <w:pPr>
        <w:pStyle w:val="Heading3"/>
        <w:numPr>
          <w:ilvl w:val="0"/>
          <w:numId w:val="9"/>
        </w:numPr>
        <w:spacing w:before="240" w:after="200"/>
        <w:ind w:firstLine="0"/>
      </w:pPr>
      <w:bookmarkStart w:id="475" w:name="_Toc147762164"/>
      <w:bookmarkStart w:id="476" w:name="_Toc147762503"/>
      <w:bookmarkStart w:id="477" w:name="_Toc147762596"/>
      <w:bookmarkStart w:id="478" w:name="_Toc147886698"/>
      <w:bookmarkStart w:id="479" w:name="_Toc147886740"/>
      <w:bookmarkStart w:id="480" w:name="_Toc402354555"/>
      <w:bookmarkStart w:id="481" w:name="_Toc180258476"/>
      <w:bookmarkEnd w:id="475"/>
      <w:bookmarkEnd w:id="476"/>
      <w:bookmarkEnd w:id="477"/>
      <w:bookmarkEnd w:id="478"/>
      <w:bookmarkEnd w:id="479"/>
      <w:r>
        <w:t>Dynamic Data Requirements for New Equipment</w:t>
      </w:r>
      <w:bookmarkEnd w:id="480"/>
      <w:bookmarkEnd w:id="481"/>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3D876478"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w:t>
      </w:r>
      <w:proofErr w:type="gramStart"/>
      <w:r w:rsidR="00B57039">
        <w:rPr>
          <w:rFonts w:ascii="Arial" w:hAnsi="Arial"/>
          <w:b w:val="0"/>
        </w:rPr>
        <w:t>are</w:t>
      </w:r>
      <w:proofErr w:type="gramEnd"/>
      <w:r w:rsidR="00B57039">
        <w:rPr>
          <w:rFonts w:ascii="Arial" w:hAnsi="Arial"/>
          <w:b w:val="0"/>
        </w:rPr>
        <w:t xml:space="preserv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ERCOT and the DWG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proofErr w:type="spellStart"/>
      <w:r w:rsidR="00810F97">
        <w:rPr>
          <w:rFonts w:ascii="Arial" w:hAnsi="Arial"/>
          <w:b w:val="0"/>
        </w:rPr>
        <w:t>dyr</w:t>
      </w:r>
      <w:proofErr w:type="spellEnd"/>
      <w:r w:rsidR="00810F97">
        <w:rPr>
          <w:rFonts w:ascii="Arial" w:hAnsi="Arial"/>
          <w:b w:val="0"/>
        </w:rPr>
        <w:t xml:space="preserve">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51F570E3"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r w:rsidR="00636DBB">
        <w:rPr>
          <w:rFonts w:ascii="Arial" w:hAnsi="Arial"/>
          <w:b w:val="0"/>
        </w:rPr>
        <w:t xml:space="preserve"> data and</w:t>
      </w:r>
      <w:r w:rsidR="00396D3F">
        <w:rPr>
          <w:rFonts w:ascii="Arial" w:hAnsi="Arial"/>
          <w:b w:val="0"/>
        </w:rPr>
        <w:t xml:space="preserve"> models</w:t>
      </w:r>
      <w:r w:rsidR="000972BF">
        <w:rPr>
          <w:rFonts w:ascii="Arial" w:hAnsi="Arial"/>
          <w:b w:val="0"/>
        </w:rPr>
        <w:t xml:space="preserve"> for their facilities.</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079F8218"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5A389FD6" w:rsidR="00896F81" w:rsidRDefault="00D37BF0" w:rsidP="005860A7">
      <w:pPr>
        <w:pStyle w:val="Hdng3BodyText"/>
        <w:numPr>
          <w:ilvl w:val="1"/>
          <w:numId w:val="10"/>
        </w:numPr>
        <w:spacing w:before="240" w:after="200"/>
        <w:ind w:left="1080" w:firstLine="0"/>
        <w:jc w:val="both"/>
        <w:rPr>
          <w:b/>
        </w:rPr>
      </w:pPr>
      <w:r>
        <w:rPr>
          <w:b/>
        </w:rPr>
        <w:lastRenderedPageBreak/>
        <w:t xml:space="preserve">IBRs, </w:t>
      </w:r>
      <w:r w:rsidR="00B2198E">
        <w:rPr>
          <w:b/>
        </w:rPr>
        <w:t xml:space="preserve">and </w:t>
      </w:r>
      <w:r>
        <w:rPr>
          <w:b/>
        </w:rPr>
        <w:t>WGRs:</w:t>
      </w:r>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77777777" w:rsidR="00896F81" w:rsidRDefault="001F3D7C" w:rsidP="005860A7">
      <w:pPr>
        <w:pStyle w:val="Hdng3BodyText"/>
        <w:numPr>
          <w:ilvl w:val="0"/>
          <w:numId w:val="22"/>
        </w:numPr>
        <w:spacing w:after="200"/>
        <w:ind w:left="1440" w:hanging="360"/>
        <w:jc w:val="both"/>
      </w:pPr>
      <w:r>
        <w:t>Model, data and d</w:t>
      </w:r>
      <w:r w:rsidR="00896F81">
        <w:t>escription of voltage control method.</w:t>
      </w:r>
    </w:p>
    <w:p w14:paraId="121AC7A0" w14:textId="77777777" w:rsidR="00F435C4" w:rsidRPr="007D2BA4" w:rsidRDefault="001F3D7C" w:rsidP="005860A7">
      <w:pPr>
        <w:pStyle w:val="Hdng3BodyText"/>
        <w:numPr>
          <w:ilvl w:val="0"/>
          <w:numId w:val="22"/>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5860A7">
      <w:pPr>
        <w:pStyle w:val="Hdng3BodyText"/>
        <w:numPr>
          <w:ilvl w:val="0"/>
          <w:numId w:val="22"/>
        </w:numPr>
        <w:spacing w:after="200"/>
        <w:ind w:left="1440" w:hanging="360"/>
        <w:jc w:val="both"/>
      </w:pPr>
      <w:r>
        <w:t>A one-line diagram of the proposed facility.</w:t>
      </w:r>
    </w:p>
    <w:p w14:paraId="5F6EEE19" w14:textId="77777777" w:rsidR="00896F81" w:rsidRDefault="00896F81" w:rsidP="008B53C9">
      <w:pPr>
        <w:pStyle w:val="Hdng3BodyText"/>
        <w:numPr>
          <w:ilvl w:val="0"/>
          <w:numId w:val="22"/>
        </w:numPr>
        <w:spacing w:after="200"/>
        <w:ind w:left="1440" w:hanging="360"/>
        <w:jc w:val="both"/>
      </w:pPr>
      <w:r>
        <w:t>Data for all transformers.</w:t>
      </w:r>
      <w:r w:rsidR="004C3519">
        <w:t xml:space="preserve"> </w:t>
      </w:r>
      <w:r>
        <w:t>The data should include:</w:t>
      </w:r>
    </w:p>
    <w:p w14:paraId="3DB112AB" w14:textId="77777777" w:rsidR="00896F81" w:rsidRDefault="00896F81" w:rsidP="00B336D3">
      <w:pPr>
        <w:pStyle w:val="Hdng3BodyText"/>
        <w:numPr>
          <w:ilvl w:val="1"/>
          <w:numId w:val="22"/>
        </w:numPr>
        <w:ind w:left="1800" w:hanging="180"/>
        <w:jc w:val="both"/>
      </w:pPr>
      <w:r>
        <w:t>MVA rating.</w:t>
      </w:r>
    </w:p>
    <w:p w14:paraId="4D25FEF0" w14:textId="556F484E" w:rsidR="00896F81" w:rsidRDefault="00896F81" w:rsidP="00B336D3">
      <w:pPr>
        <w:pStyle w:val="Hdng3BodyText"/>
        <w:numPr>
          <w:ilvl w:val="1"/>
          <w:numId w:val="22"/>
        </w:numPr>
        <w:ind w:left="1800" w:hanging="180"/>
        <w:jc w:val="both"/>
      </w:pPr>
      <w:r>
        <w:t xml:space="preserve">High and </w:t>
      </w:r>
      <w:r w:rsidR="001E67D5">
        <w:t>low-</w:t>
      </w:r>
      <w:r>
        <w:t>side rated voltage.</w:t>
      </w:r>
    </w:p>
    <w:p w14:paraId="45B22EB4" w14:textId="77777777" w:rsidR="00896F81" w:rsidRDefault="00896F81" w:rsidP="00B336D3">
      <w:pPr>
        <w:pStyle w:val="Hdng3BodyText"/>
        <w:numPr>
          <w:ilvl w:val="1"/>
          <w:numId w:val="22"/>
        </w:numPr>
        <w:ind w:left="1800" w:hanging="180"/>
        <w:jc w:val="both"/>
      </w:pPr>
      <w:r>
        <w:t>Number of taps, and step size.</w:t>
      </w:r>
    </w:p>
    <w:p w14:paraId="5FB69059" w14:textId="77777777" w:rsidR="00896F81" w:rsidRDefault="00896F81" w:rsidP="00B336D3">
      <w:pPr>
        <w:pStyle w:val="Hdng3BodyText"/>
        <w:numPr>
          <w:ilvl w:val="1"/>
          <w:numId w:val="22"/>
        </w:numPr>
        <w:ind w:left="1800" w:hanging="180"/>
        <w:jc w:val="both"/>
      </w:pPr>
      <w:r>
        <w:t xml:space="preserve">Impedance, including base values if different from rated values listed above. </w:t>
      </w:r>
    </w:p>
    <w:p w14:paraId="79CC81D1" w14:textId="77777777" w:rsidR="00896F81" w:rsidRDefault="00AD2B5F" w:rsidP="008B53C9">
      <w:pPr>
        <w:pStyle w:val="Hdng3BodyText"/>
        <w:numPr>
          <w:ilvl w:val="0"/>
          <w:numId w:val="22"/>
        </w:numPr>
        <w:spacing w:after="200"/>
        <w:ind w:left="1440" w:hanging="360"/>
        <w:jc w:val="both"/>
      </w:pPr>
      <w:r>
        <w:t>Dynamic modeling</w:t>
      </w:r>
      <w:r w:rsidR="00896F81">
        <w:t xml:space="preserve"> data including:</w:t>
      </w:r>
    </w:p>
    <w:p w14:paraId="359D26D0" w14:textId="77777777" w:rsidR="00896F81" w:rsidRPr="00AA6C33" w:rsidRDefault="00FE7A4B" w:rsidP="00E000AC">
      <w:pPr>
        <w:pStyle w:val="ListParagraph"/>
        <w:numPr>
          <w:ilvl w:val="0"/>
          <w:numId w:val="21"/>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D3514">
      <w:pPr>
        <w:pStyle w:val="Hdng3BodyText"/>
        <w:numPr>
          <w:ilvl w:val="0"/>
          <w:numId w:val="22"/>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9D3F8A">
      <w:pPr>
        <w:pStyle w:val="Hdng3BodyText"/>
        <w:numPr>
          <w:ilvl w:val="0"/>
          <w:numId w:val="22"/>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lastRenderedPageBreak/>
        <w:t xml:space="preserve">Line length </w:t>
      </w:r>
    </w:p>
    <w:p w14:paraId="10BA1347"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resistance in ohms/1000 ft</w:t>
      </w:r>
    </w:p>
    <w:p w14:paraId="4D824CE1"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reactance in ohms/1000 ft</w:t>
      </w:r>
    </w:p>
    <w:p w14:paraId="1ACC3586" w14:textId="77777777" w:rsidR="004C3519"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susceptance in mhos/1000 ft</w:t>
      </w:r>
    </w:p>
    <w:p w14:paraId="272E0ABB" w14:textId="77777777" w:rsidR="003C59DF" w:rsidRDefault="004C3519" w:rsidP="007D3514">
      <w:pPr>
        <w:pStyle w:val="Hdng3BodyText"/>
        <w:numPr>
          <w:ilvl w:val="0"/>
          <w:numId w:val="22"/>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0A6A4028" w:rsidR="00D07E78" w:rsidRDefault="00D07E78" w:rsidP="00E000AC">
      <w:pPr>
        <w:pStyle w:val="Hdng3BodyText"/>
        <w:numPr>
          <w:ilvl w:val="0"/>
          <w:numId w:val="22"/>
        </w:numPr>
        <w:spacing w:after="200"/>
        <w:ind w:left="1440" w:hanging="360"/>
        <w:jc w:val="both"/>
      </w:pPr>
      <w:r>
        <w:t xml:space="preserve">Explicit frequency protection relay models shall be provided for all </w:t>
      </w:r>
      <w:r w:rsidR="00957189">
        <w:t xml:space="preserve">facilities </w:t>
      </w:r>
      <w:r>
        <w:t>where relays are set</w:t>
      </w:r>
      <w:r w:rsidR="001B4CCE">
        <w:t xml:space="preserve"> to</w:t>
      </w:r>
      <w:r>
        <w:t xml:space="preserve"> trip the resource within the “no trip zone” of </w:t>
      </w:r>
      <w:r w:rsidR="00D85279">
        <w:t xml:space="preserve">NERC Standard </w:t>
      </w:r>
      <w:r>
        <w:t>PRC-024 Attachment 1.</w:t>
      </w:r>
    </w:p>
    <w:p w14:paraId="48918B0F" w14:textId="03BE560A" w:rsidR="00D07E78" w:rsidRDefault="00D07E78" w:rsidP="00E000AC">
      <w:pPr>
        <w:pStyle w:val="Hdng3BodyText"/>
        <w:numPr>
          <w:ilvl w:val="0"/>
          <w:numId w:val="22"/>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r w:rsidR="00957189">
        <w:t xml:space="preserve">facilities </w:t>
      </w:r>
      <w:r w:rsidRPr="00242ACE">
        <w:t xml:space="preserve">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67A85D40" w:rsidR="004B77E4" w:rsidRPr="003A5F78" w:rsidRDefault="004B77E4" w:rsidP="00EE22C9">
      <w:pPr>
        <w:pStyle w:val="Hdng3BodyText"/>
        <w:spacing w:after="200"/>
        <w:ind w:left="1440"/>
        <w:jc w:val="both"/>
      </w:pPr>
    </w:p>
    <w:p w14:paraId="2C5E727D" w14:textId="7A779A9C" w:rsidR="00896F81" w:rsidRDefault="00896F81" w:rsidP="007D3514">
      <w:pPr>
        <w:pStyle w:val="Heading3"/>
        <w:numPr>
          <w:ilvl w:val="0"/>
          <w:numId w:val="11"/>
        </w:numPr>
        <w:spacing w:before="240" w:after="200"/>
        <w:ind w:left="720" w:firstLine="0"/>
      </w:pPr>
      <w:bookmarkStart w:id="482" w:name="_Toc402354556"/>
      <w:bookmarkStart w:id="483" w:name="_Toc180258477"/>
      <w:r>
        <w:t>Updates to Existing Dynamic Data</w:t>
      </w:r>
      <w:bookmarkEnd w:id="482"/>
      <w:bookmarkEnd w:id="483"/>
    </w:p>
    <w:p w14:paraId="3E5AF4FC" w14:textId="1A99C35E"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the </w:t>
      </w:r>
      <w:r w:rsidR="00F329B2">
        <w:rPr>
          <w:rFonts w:ascii="Arial" w:hAnsi="Arial"/>
          <w:sz w:val="24"/>
        </w:rPr>
        <w:t>TSP</w:t>
      </w:r>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r w:rsidR="006D12D2">
        <w:rPr>
          <w:rFonts w:ascii="Arial" w:hAnsi="Arial"/>
          <w:sz w:val="24"/>
        </w:rPr>
        <w:t>or commen</w:t>
      </w:r>
      <w:r w:rsidR="005D0E06">
        <w:rPr>
          <w:rFonts w:ascii="Arial" w:hAnsi="Arial"/>
          <w:sz w:val="24"/>
        </w:rPr>
        <w:t>ted out</w:t>
      </w:r>
      <w:r w:rsidR="006D12D2">
        <w:rPr>
          <w:rFonts w:ascii="Arial" w:hAnsi="Arial"/>
          <w:sz w:val="24"/>
        </w:rPr>
        <w:t xml:space="preserve"> </w:t>
      </w:r>
      <w:r w:rsidR="0035040B">
        <w:rPr>
          <w:rFonts w:ascii="Arial" w:hAnsi="Arial"/>
          <w:sz w:val="24"/>
        </w:rPr>
        <w:t>as appropriate</w:t>
      </w:r>
      <w:r w:rsidR="006D12D2">
        <w:rPr>
          <w:rFonts w:ascii="Arial" w:hAnsi="Arial"/>
          <w:sz w:val="24"/>
        </w:rPr>
        <w:t xml:space="preserve"> in the dynamic data</w:t>
      </w:r>
      <w:r w:rsidR="00FA2DBD">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484" w:name="_Toc402354557"/>
      <w:bookmarkStart w:id="485" w:name="_Toc180258478"/>
      <w:r>
        <w:rPr>
          <w:b/>
        </w:rPr>
        <w:t>Data for Load Resource</w:t>
      </w:r>
      <w:bookmarkEnd w:id="484"/>
      <w:bookmarkEnd w:id="485"/>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486" w:name="_Toc402354558"/>
      <w:bookmarkStart w:id="487" w:name="_Toc180258479"/>
      <w:r>
        <w:rPr>
          <w:b/>
        </w:rPr>
        <w:t>Dynamic Data for Equipment Owned by Transmission Service Providers (TSP</w:t>
      </w:r>
      <w:r w:rsidR="00E222A7">
        <w:rPr>
          <w:b/>
        </w:rPr>
        <w:t>s</w:t>
      </w:r>
      <w:r>
        <w:rPr>
          <w:b/>
        </w:rPr>
        <w:t>)</w:t>
      </w:r>
      <w:bookmarkEnd w:id="486"/>
      <w:r w:rsidR="00984617">
        <w:rPr>
          <w:b/>
        </w:rPr>
        <w:t xml:space="preserve"> or </w:t>
      </w:r>
      <w:r w:rsidR="0053557B">
        <w:rPr>
          <w:b/>
        </w:rPr>
        <w:t>O</w:t>
      </w:r>
      <w:r w:rsidR="00984617">
        <w:rPr>
          <w:b/>
        </w:rPr>
        <w:t>ther Equipment Owners</w:t>
      </w:r>
      <w:bookmarkEnd w:id="487"/>
    </w:p>
    <w:p w14:paraId="69D37512" w14:textId="6073EEF1" w:rsidR="00896F81" w:rsidRDefault="00896F81" w:rsidP="009A7BBE">
      <w:pPr>
        <w:pStyle w:val="Heading3"/>
        <w:numPr>
          <w:ilvl w:val="0"/>
          <w:numId w:val="12"/>
        </w:numPr>
        <w:spacing w:before="240" w:after="100"/>
        <w:ind w:firstLine="0"/>
        <w:jc w:val="both"/>
      </w:pPr>
      <w:bookmarkStart w:id="488" w:name="_Toc317772437"/>
      <w:bookmarkStart w:id="489" w:name="_Toc317772493"/>
      <w:bookmarkStart w:id="490" w:name="_Toc317772551"/>
      <w:bookmarkStart w:id="491" w:name="_Toc317772853"/>
      <w:bookmarkStart w:id="492" w:name="_Toc317773070"/>
      <w:bookmarkStart w:id="493" w:name="_Toc317773122"/>
      <w:bookmarkStart w:id="494" w:name="_Toc180258480"/>
      <w:bookmarkStart w:id="495" w:name="_Toc402354559"/>
      <w:bookmarkEnd w:id="488"/>
      <w:bookmarkEnd w:id="489"/>
      <w:bookmarkEnd w:id="490"/>
      <w:bookmarkEnd w:id="491"/>
      <w:bookmarkEnd w:id="492"/>
      <w:bookmarkEnd w:id="493"/>
      <w:r>
        <w:t>Under</w:t>
      </w:r>
      <w:r w:rsidR="00CE35FB">
        <w:t xml:space="preserve"> F</w:t>
      </w:r>
      <w:r>
        <w:t xml:space="preserve">requency Firm Load Shedding </w:t>
      </w:r>
      <w:r w:rsidR="006B152C">
        <w:t>(UFLS)</w:t>
      </w:r>
      <w:r>
        <w:t xml:space="preserve"> Relay Data</w:t>
      </w:r>
      <w:bookmarkEnd w:id="494"/>
      <w:r>
        <w:t xml:space="preserve"> </w:t>
      </w:r>
      <w:bookmarkEnd w:id="495"/>
    </w:p>
    <w:p w14:paraId="2126B13E" w14:textId="77777777" w:rsidR="000F392F" w:rsidRDefault="000F392F" w:rsidP="000F392F">
      <w:pPr>
        <w:pStyle w:val="ListContinue4"/>
        <w:ind w:left="720"/>
        <w:jc w:val="both"/>
        <w:rPr>
          <w:rFonts w:ascii="Arial" w:hAnsi="Arial"/>
          <w:sz w:val="24"/>
        </w:rPr>
      </w:pPr>
      <w:r>
        <w:rPr>
          <w:rFonts w:ascii="Arial" w:hAnsi="Arial"/>
          <w:sz w:val="24"/>
        </w:rPr>
        <w:t>UFLS data shall be prepared annually in accordance with ERCOT and NERC standards. TSPs are responsible for preparing the UFLS relay model records for their respective loads.  The TSP shall submit the UFLS relay data to ERCOT in the form of a data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The models should contain the necessary information to properly represent the UFLS relay actions in a dynamic study, including:</w:t>
      </w:r>
    </w:p>
    <w:p w14:paraId="646A69DE" w14:textId="77777777" w:rsidR="000F392F" w:rsidRDefault="000F392F" w:rsidP="000F392F">
      <w:pPr>
        <w:pStyle w:val="Hdng3BodyText"/>
        <w:numPr>
          <w:ilvl w:val="0"/>
          <w:numId w:val="23"/>
        </w:numPr>
        <w:spacing w:after="200"/>
        <w:ind w:left="1440" w:hanging="360"/>
        <w:jc w:val="both"/>
      </w:pPr>
      <w:r>
        <w:t>Location (bus number and/or load ID) of load to be interrupted.</w:t>
      </w:r>
    </w:p>
    <w:p w14:paraId="616C5B63" w14:textId="77777777" w:rsidR="000F392F" w:rsidRDefault="000F392F" w:rsidP="000F392F">
      <w:pPr>
        <w:pStyle w:val="Hdng3BodyText"/>
        <w:numPr>
          <w:ilvl w:val="0"/>
          <w:numId w:val="23"/>
        </w:numPr>
        <w:spacing w:after="200"/>
        <w:ind w:left="1440" w:hanging="360"/>
        <w:jc w:val="both"/>
      </w:pPr>
      <w:r>
        <w:lastRenderedPageBreak/>
        <w:t>Fraction of load to be interrupted.</w:t>
      </w:r>
    </w:p>
    <w:p w14:paraId="14FADAD4" w14:textId="77777777" w:rsidR="000F392F" w:rsidRDefault="000F392F" w:rsidP="000F392F">
      <w:pPr>
        <w:pStyle w:val="Hdng3BodyText"/>
        <w:numPr>
          <w:ilvl w:val="0"/>
          <w:numId w:val="23"/>
        </w:numPr>
        <w:spacing w:after="200"/>
        <w:ind w:left="1440" w:hanging="360"/>
        <w:jc w:val="both"/>
      </w:pPr>
      <w:r>
        <w:t>Corresponding frequency set points.</w:t>
      </w:r>
    </w:p>
    <w:p w14:paraId="76A9C623" w14:textId="77777777" w:rsidR="000F392F" w:rsidRDefault="000F392F" w:rsidP="000F392F">
      <w:pPr>
        <w:pStyle w:val="Hdng3BodyText"/>
        <w:numPr>
          <w:ilvl w:val="0"/>
          <w:numId w:val="23"/>
        </w:numPr>
        <w:spacing w:after="200"/>
        <w:ind w:left="1440" w:hanging="360"/>
        <w:jc w:val="both"/>
      </w:pPr>
      <w:r>
        <w:t>Overall scheme clearing times (including all time delays, breaker clearing times, etc.)</w:t>
      </w:r>
    </w:p>
    <w:p w14:paraId="6A2325B9" w14:textId="77777777" w:rsidR="000F392F" w:rsidRDefault="000F392F" w:rsidP="000F392F">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automatic capacitor/reactor switching, and Remedial Action Scheme (RAS).  </w:t>
      </w:r>
    </w:p>
    <w:p w14:paraId="18AF88FB" w14:textId="237531CD" w:rsidR="000F392F" w:rsidRPr="000F392F" w:rsidRDefault="000F392F" w:rsidP="000F392F">
      <w:pPr>
        <w:pStyle w:val="ListContinue4"/>
        <w:spacing w:after="100"/>
        <w:ind w:left="720"/>
        <w:jc w:val="both"/>
      </w:pPr>
      <w:r>
        <w:rPr>
          <w:rFonts w:ascii="Arial" w:hAnsi="Arial"/>
          <w:sz w:val="24"/>
        </w:rPr>
        <w:t>All UFLS data will be documented in the annual Stability Book.</w:t>
      </w:r>
      <w:r w:rsidR="00262315">
        <w:rPr>
          <w:rFonts w:ascii="Arial" w:hAnsi="Arial"/>
          <w:sz w:val="24"/>
        </w:rPr>
        <w:t xml:space="preserve"> </w:t>
      </w:r>
    </w:p>
    <w:p w14:paraId="34A15DD1" w14:textId="089EBA86" w:rsidR="00896F81" w:rsidRDefault="00896F81" w:rsidP="009A7BBE">
      <w:pPr>
        <w:pStyle w:val="Heading3"/>
        <w:numPr>
          <w:ilvl w:val="0"/>
          <w:numId w:val="12"/>
        </w:numPr>
        <w:spacing w:before="240" w:after="100"/>
        <w:ind w:firstLine="0"/>
        <w:jc w:val="both"/>
      </w:pPr>
      <w:bookmarkStart w:id="496" w:name="_Toc402354560"/>
      <w:bookmarkStart w:id="497" w:name="_Toc180258481"/>
      <w:r>
        <w:t>Under</w:t>
      </w:r>
      <w:r w:rsidR="00CE35FB">
        <w:t xml:space="preserve"> V</w:t>
      </w:r>
      <w:r>
        <w:t>oltage Load Shedding</w:t>
      </w:r>
      <w:r w:rsidR="00A31820">
        <w:t xml:space="preserve"> (UVLS)</w:t>
      </w:r>
      <w:r>
        <w:t xml:space="preserve"> Relay Data</w:t>
      </w:r>
      <w:bookmarkEnd w:id="496"/>
      <w:bookmarkEnd w:id="497"/>
    </w:p>
    <w:p w14:paraId="6B7918FB" w14:textId="77777777" w:rsidR="00023BC1" w:rsidRPr="00E000AC" w:rsidRDefault="00023BC1" w:rsidP="00023BC1">
      <w:pPr>
        <w:pStyle w:val="ListContinue4"/>
        <w:spacing w:after="200"/>
        <w:ind w:left="648"/>
        <w:jc w:val="both"/>
        <w:rPr>
          <w:rFonts w:ascii="Arial" w:hAnsi="Arial"/>
          <w:sz w:val="24"/>
        </w:rPr>
      </w:pPr>
      <w:bookmarkStart w:id="498" w:name="_Toc402354561"/>
      <w:bookmarkStart w:id="499" w:name="_Toc180258482"/>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p>
    <w:p w14:paraId="1FC05038"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 xml:space="preserve">The TSP owning an UVLS Program will submit the corresponding relay model to ERCOT during the annual </w:t>
      </w:r>
      <w:r>
        <w:rPr>
          <w:rFonts w:ascii="Arial" w:hAnsi="Arial"/>
          <w:sz w:val="24"/>
        </w:rPr>
        <w:t xml:space="preserve">Stability Book </w:t>
      </w:r>
      <w:r w:rsidRPr="000D5CD5">
        <w:rPr>
          <w:rFonts w:ascii="Arial" w:hAnsi="Arial"/>
          <w:sz w:val="24"/>
        </w:rPr>
        <w:t xml:space="preserve">update. The DWG member shall submit the UVLS relay data in the form of a </w:t>
      </w:r>
      <w:r>
        <w:rPr>
          <w:rFonts w:ascii="Arial" w:hAnsi="Arial"/>
          <w:sz w:val="24"/>
        </w:rPr>
        <w:t>data</w:t>
      </w:r>
      <w:r w:rsidRPr="000D5CD5">
        <w:rPr>
          <w:rFonts w:ascii="Arial" w:hAnsi="Arial"/>
          <w:sz w:val="24"/>
        </w:rPr>
        <w:t xml:space="preserve">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sidRPr="000D5CD5">
        <w:rPr>
          <w:rFonts w:ascii="Arial" w:hAnsi="Arial"/>
          <w:sz w:val="24"/>
        </w:rPr>
        <w:t>.</w:t>
      </w:r>
    </w:p>
    <w:p w14:paraId="2FD231B6"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It is the responsibility of the TSP to ensure the UVLS program model submitted has been tested through an assessment as per NERC standards</w:t>
      </w:r>
      <w:r>
        <w:rPr>
          <w:rFonts w:ascii="Arial" w:hAnsi="Arial"/>
          <w:sz w:val="24"/>
        </w:rPr>
        <w:t>.</w:t>
      </w:r>
    </w:p>
    <w:p w14:paraId="2DC9E3E4"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Also, the TSP shall indicate any other schemes that are part of or impact the UVLS programs such as related generation protection, islanding schemes, automatic load restoration schemes, automatic capacitor/reactor switching, and </w:t>
      </w:r>
      <w:r>
        <w:rPr>
          <w:rFonts w:ascii="Arial" w:hAnsi="Arial"/>
          <w:sz w:val="24"/>
        </w:rPr>
        <w:t>RASs</w:t>
      </w:r>
      <w:r w:rsidRPr="000D5CD5">
        <w:rPr>
          <w:rFonts w:ascii="Arial" w:hAnsi="Arial"/>
          <w:sz w:val="24"/>
        </w:rPr>
        <w:t xml:space="preserve">.  </w:t>
      </w:r>
    </w:p>
    <w:p w14:paraId="35387453"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The model shall contain the necessary information to properly represent the </w:t>
      </w:r>
      <w:proofErr w:type="gramStart"/>
      <w:r w:rsidRPr="000D5CD5">
        <w:rPr>
          <w:rFonts w:ascii="Arial" w:hAnsi="Arial"/>
          <w:sz w:val="24"/>
        </w:rPr>
        <w:t>under voltage</w:t>
      </w:r>
      <w:proofErr w:type="gramEnd"/>
      <w:r w:rsidRPr="000D5CD5">
        <w:rPr>
          <w:rFonts w:ascii="Arial" w:hAnsi="Arial"/>
          <w:sz w:val="24"/>
        </w:rPr>
        <w:t xml:space="preserve"> relay actions in a dynamic study, including:</w:t>
      </w:r>
    </w:p>
    <w:p w14:paraId="51D36D77" w14:textId="77777777" w:rsidR="00023BC1" w:rsidRDefault="00023BC1" w:rsidP="00023BC1">
      <w:pPr>
        <w:pStyle w:val="Hdng3BodyText"/>
        <w:numPr>
          <w:ilvl w:val="0"/>
          <w:numId w:val="55"/>
        </w:numPr>
        <w:spacing w:after="200"/>
        <w:jc w:val="both"/>
      </w:pPr>
      <w:r>
        <w:t xml:space="preserve">Location </w:t>
      </w:r>
      <w:r w:rsidRPr="00C00322">
        <w:t>(bus number and/or load ID) of load to be interrupted</w:t>
      </w:r>
      <w:r>
        <w:t>.</w:t>
      </w:r>
    </w:p>
    <w:p w14:paraId="371B5BDA" w14:textId="77777777" w:rsidR="00023BC1" w:rsidRDefault="00023BC1" w:rsidP="00023BC1">
      <w:pPr>
        <w:pStyle w:val="Hdng3BodyText"/>
        <w:numPr>
          <w:ilvl w:val="0"/>
          <w:numId w:val="55"/>
        </w:numPr>
        <w:spacing w:after="200"/>
        <w:jc w:val="both"/>
      </w:pPr>
      <w:r>
        <w:t>Fraction of load to be interrupted.</w:t>
      </w:r>
    </w:p>
    <w:p w14:paraId="2F9F8A12" w14:textId="77777777" w:rsidR="00023BC1" w:rsidRDefault="00023BC1" w:rsidP="00023BC1">
      <w:pPr>
        <w:pStyle w:val="Hdng3BodyText"/>
        <w:numPr>
          <w:ilvl w:val="0"/>
          <w:numId w:val="55"/>
        </w:numPr>
        <w:spacing w:after="200"/>
        <w:jc w:val="both"/>
      </w:pPr>
      <w:r>
        <w:t>Corresponding voltage set points.</w:t>
      </w:r>
    </w:p>
    <w:p w14:paraId="1680A025" w14:textId="77777777" w:rsidR="00023BC1" w:rsidRDefault="00023BC1" w:rsidP="00023BC1">
      <w:pPr>
        <w:pStyle w:val="Hdng3BodyText"/>
        <w:numPr>
          <w:ilvl w:val="0"/>
          <w:numId w:val="55"/>
        </w:numPr>
        <w:spacing w:after="200"/>
        <w:jc w:val="both"/>
      </w:pPr>
      <w:r>
        <w:t>Overall scheme clearing times (including all time delays, breaker clearing times, etc.).</w:t>
      </w:r>
    </w:p>
    <w:p w14:paraId="5F8C697B" w14:textId="77777777" w:rsidR="00023BC1" w:rsidRDefault="00023BC1" w:rsidP="00023BC1">
      <w:pPr>
        <w:pStyle w:val="ListContinue4"/>
        <w:spacing w:after="200"/>
        <w:ind w:left="648"/>
        <w:jc w:val="both"/>
        <w:rPr>
          <w:rFonts w:ascii="Arial" w:hAnsi="Arial"/>
          <w:sz w:val="24"/>
        </w:rPr>
      </w:pPr>
      <w:r>
        <w:rPr>
          <w:rFonts w:ascii="Arial" w:hAnsi="Arial"/>
          <w:sz w:val="24"/>
        </w:rPr>
        <w:t>All UVLS data from the responsible entities will be documented in the annual Stability Book.</w:t>
      </w:r>
    </w:p>
    <w:p w14:paraId="70467BD9" w14:textId="631C40FD" w:rsidR="00896F81" w:rsidRDefault="00896F81" w:rsidP="009A7BBE">
      <w:pPr>
        <w:pStyle w:val="Heading3"/>
        <w:numPr>
          <w:ilvl w:val="0"/>
          <w:numId w:val="12"/>
        </w:numPr>
        <w:spacing w:before="240" w:after="100"/>
        <w:ind w:firstLine="0"/>
        <w:jc w:val="both"/>
      </w:pPr>
      <w:r>
        <w:lastRenderedPageBreak/>
        <w:t>Protective Relay Data</w:t>
      </w:r>
      <w:bookmarkEnd w:id="498"/>
      <w:bookmarkEnd w:id="499"/>
    </w:p>
    <w:p w14:paraId="7CC166DE" w14:textId="77777777" w:rsidR="00023BC1" w:rsidRDefault="00023BC1" w:rsidP="00023BC1">
      <w:pPr>
        <w:pStyle w:val="ListContinue5"/>
        <w:spacing w:after="200"/>
        <w:ind w:left="720"/>
        <w:jc w:val="both"/>
        <w:rPr>
          <w:rFonts w:ascii="Arial" w:hAnsi="Arial"/>
          <w:sz w:val="24"/>
        </w:rPr>
      </w:pPr>
      <w:r>
        <w:rPr>
          <w:rFonts w:ascii="Arial" w:hAnsi="Arial"/>
          <w:sz w:val="24"/>
        </w:rPr>
        <w:t>The operation of protection, control, and RAS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RAS systems for inclusion to its dynamic data sets.  Identification of these protection systems will normally require the assistance of individuals or groups outside the DWG. The specific information to be considered for inclusion will depend on the type, purpose, and scope of study.</w:t>
      </w:r>
    </w:p>
    <w:p w14:paraId="22945A0C"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Protection, control, and RAS systems included in the DWG dynamic data should be in the form of a dynamic model and shall be </w:t>
      </w:r>
      <w:r w:rsidRPr="003A5F78">
        <w:rPr>
          <w:rFonts w:ascii="Arial" w:hAnsi="Arial"/>
          <w:sz w:val="24"/>
        </w:rPr>
        <w:t xml:space="preserve">compatible with the software listed in </w:t>
      </w:r>
      <w:r>
        <w:rPr>
          <w:rFonts w:ascii="Arial" w:hAnsi="Arial"/>
          <w:sz w:val="24"/>
        </w:rPr>
        <w:t>S</w:t>
      </w:r>
      <w:r w:rsidRPr="003A5F78">
        <w:rPr>
          <w:rFonts w:ascii="Arial" w:hAnsi="Arial"/>
          <w:sz w:val="24"/>
        </w:rPr>
        <w:t>ection 3.1.1</w:t>
      </w:r>
      <w:r>
        <w:rPr>
          <w:rFonts w:ascii="Arial" w:hAnsi="Arial"/>
          <w:sz w:val="24"/>
        </w:rPr>
        <w:t>.  Protection, control, and RAS systems adequately modeled for dynamic purposes by other working groups only need to be referenced in the DWG study reports.</w:t>
      </w:r>
    </w:p>
    <w:p w14:paraId="304F3A87"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member, as part of the annual dynamic data update, shall review and update as necessary protection, control, and RAS systems already in the DWG database.  This review should include evaluating the existing data for applicability and accuracy.  </w:t>
      </w:r>
    </w:p>
    <w:p w14:paraId="6C7174C3" w14:textId="2DC41232" w:rsidR="00023BC1" w:rsidRPr="00023BC1" w:rsidRDefault="00023BC1" w:rsidP="00023BC1">
      <w:pPr>
        <w:pStyle w:val="ListContinue5"/>
        <w:spacing w:after="200"/>
        <w:ind w:left="720"/>
        <w:jc w:val="both"/>
      </w:pPr>
      <w:r>
        <w:rPr>
          <w:rFonts w:ascii="Arial" w:hAnsi="Arial"/>
          <w:sz w:val="24"/>
        </w:rPr>
        <w:t>Protective relay data included in a DWG flat start case shall be documented in the Stability Book.</w:t>
      </w:r>
    </w:p>
    <w:p w14:paraId="0424E125" w14:textId="42EE2087" w:rsidR="00896F81" w:rsidRDefault="00896F81" w:rsidP="009A7BBE">
      <w:pPr>
        <w:pStyle w:val="Heading3"/>
        <w:numPr>
          <w:ilvl w:val="0"/>
          <w:numId w:val="12"/>
        </w:numPr>
        <w:spacing w:after="100"/>
        <w:ind w:firstLine="0"/>
        <w:jc w:val="both"/>
      </w:pPr>
      <w:bookmarkStart w:id="500" w:name="_Toc402354562"/>
      <w:bookmarkStart w:id="501" w:name="_Toc180258483"/>
      <w:r>
        <w:t>Load Model Data</w:t>
      </w:r>
      <w:bookmarkEnd w:id="500"/>
      <w:bookmarkEnd w:id="501"/>
      <w:r w:rsidR="00717F84">
        <w:t xml:space="preserve"> </w:t>
      </w:r>
    </w:p>
    <w:p w14:paraId="752BABEE" w14:textId="77777777" w:rsidR="00023BC1" w:rsidRDefault="00023BC1" w:rsidP="00023BC1">
      <w:pPr>
        <w:pStyle w:val="ListContinue2"/>
        <w:jc w:val="both"/>
        <w:rPr>
          <w:rFonts w:ascii="Arial" w:hAnsi="Arial"/>
          <w:i/>
          <w:sz w:val="24"/>
        </w:rPr>
      </w:pPr>
      <w:r>
        <w:rPr>
          <w:rFonts w:ascii="Arial" w:hAnsi="Arial"/>
          <w:i/>
          <w:sz w:val="24"/>
        </w:rPr>
        <w:t>Note: This section addresses the requirements stated in R1 of NERC Standard MOD 032-1 and R2.4.1 of NERC Standard TPL-001-4</w:t>
      </w:r>
      <w:r w:rsidRPr="000531AF">
        <w:t xml:space="preserve"> </w:t>
      </w:r>
      <w:r w:rsidRPr="000531AF">
        <w:rPr>
          <w:rFonts w:ascii="Arial" w:hAnsi="Arial"/>
          <w:i/>
          <w:sz w:val="24"/>
        </w:rPr>
        <w:t>and TPL-001-5.1 (effective July 1, 2023)</w:t>
      </w:r>
      <w:r>
        <w:rPr>
          <w:rFonts w:ascii="Arial" w:hAnsi="Arial"/>
          <w:i/>
          <w:sz w:val="24"/>
        </w:rPr>
        <w:t>.</w:t>
      </w:r>
    </w:p>
    <w:p w14:paraId="276FB68F" w14:textId="77777777" w:rsidR="00023BC1" w:rsidRDefault="00023BC1" w:rsidP="00023BC1">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Pr>
          <w:rFonts w:ascii="Arial" w:hAnsi="Arial"/>
          <w:sz w:val="24"/>
        </w:rPr>
        <w:t xml:space="preserve">load </w:t>
      </w:r>
      <w:r w:rsidRPr="00E62E0B">
        <w:rPr>
          <w:rFonts w:ascii="Arial" w:hAnsi="Arial"/>
          <w:sz w:val="24"/>
        </w:rPr>
        <w:t xml:space="preserve">model during the study.  </w:t>
      </w:r>
    </w:p>
    <w:p w14:paraId="03BB5169"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shall review and update static </w:t>
      </w:r>
      <w:r w:rsidRPr="00E62E0B">
        <w:rPr>
          <w:rFonts w:ascii="Arial" w:hAnsi="Arial"/>
          <w:sz w:val="24"/>
        </w:rPr>
        <w:t>load models for each area, composed of a mix of constant impedance</w:t>
      </w:r>
      <w:r>
        <w:rPr>
          <w:rFonts w:ascii="Arial" w:hAnsi="Arial"/>
          <w:sz w:val="24"/>
        </w:rPr>
        <w:t xml:space="preserve"> </w:t>
      </w:r>
      <w:r w:rsidRPr="00E62E0B">
        <w:rPr>
          <w:rFonts w:ascii="Arial" w:hAnsi="Arial"/>
          <w:sz w:val="24"/>
        </w:rPr>
        <w:t>(Z), constant current (I), and constant power (P) representations, known as ZIP models</w:t>
      </w:r>
      <w:r>
        <w:rPr>
          <w:rFonts w:ascii="Arial" w:hAnsi="Arial"/>
          <w:sz w:val="24"/>
        </w:rPr>
        <w:t xml:space="preserve">. </w:t>
      </w:r>
      <w:r w:rsidRPr="00E62E0B">
        <w:rPr>
          <w:rFonts w:ascii="Arial" w:hAnsi="Arial"/>
          <w:sz w:val="24"/>
        </w:rPr>
        <w:t xml:space="preserve"> PSS/E CONL activity is used to </w:t>
      </w:r>
      <w:r>
        <w:rPr>
          <w:rFonts w:ascii="Arial" w:hAnsi="Arial"/>
          <w:sz w:val="24"/>
        </w:rPr>
        <w:t>incorporate</w:t>
      </w:r>
      <w:r w:rsidRPr="00E62E0B">
        <w:rPr>
          <w:rFonts w:ascii="Arial" w:hAnsi="Arial"/>
          <w:sz w:val="24"/>
        </w:rPr>
        <w:t xml:space="preserve"> the ZIP model</w:t>
      </w:r>
      <w:r>
        <w:rPr>
          <w:rFonts w:ascii="Arial" w:hAnsi="Arial"/>
          <w:sz w:val="24"/>
        </w:rPr>
        <w:t>s into a PSS/E study</w:t>
      </w:r>
      <w:r w:rsidRPr="00E62E0B">
        <w:rPr>
          <w:rFonts w:ascii="Arial" w:hAnsi="Arial"/>
          <w:sz w:val="24"/>
        </w:rPr>
        <w:t xml:space="preserve">. </w:t>
      </w:r>
      <w:r>
        <w:rPr>
          <w:rFonts w:ascii="Arial" w:hAnsi="Arial"/>
          <w:sz w:val="24"/>
        </w:rPr>
        <w:t xml:space="preserve"> </w:t>
      </w:r>
    </w:p>
    <w:p w14:paraId="442EEB3B"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Additional detailed data for dynamic load modeling (large motor MW, small motor MW, etc.) is provided in the Annual Load Data Request (ALDR).  ALDR information can be used with generic motor model parameters for screening purposes.  </w:t>
      </w:r>
    </w:p>
    <w:p w14:paraId="57031837"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recommends the use of the CMLD composite load model to represent various typical dynamic load elements, and in particular, </w:t>
      </w:r>
      <w:r>
        <w:rPr>
          <w:rFonts w:ascii="Arial" w:hAnsi="Arial"/>
          <w:sz w:val="24"/>
        </w:rPr>
        <w:lastRenderedPageBreak/>
        <w:t xml:space="preserve">modeling of air conditioning load as needed for studies.  </w:t>
      </w:r>
      <w:r w:rsidRPr="007047B4">
        <w:rPr>
          <w:rFonts w:ascii="Arial" w:hAnsi="Arial"/>
          <w:sz w:val="24"/>
        </w:rPr>
        <w:t>Due to the complexity of flat</w:t>
      </w:r>
      <w:r>
        <w:rPr>
          <w:rFonts w:ascii="Arial" w:hAnsi="Arial"/>
          <w:sz w:val="24"/>
        </w:rPr>
        <w:t xml:space="preserve"> </w:t>
      </w:r>
      <w:r w:rsidRPr="007047B4">
        <w:rPr>
          <w:rFonts w:ascii="Arial" w:hAnsi="Arial"/>
          <w:sz w:val="24"/>
        </w:rPr>
        <w:t>start case development,</w:t>
      </w:r>
      <w:r>
        <w:rPr>
          <w:rFonts w:ascii="Arial" w:hAnsi="Arial"/>
          <w:sz w:val="24"/>
        </w:rPr>
        <w:t xml:space="preserve"> these</w:t>
      </w:r>
      <w:r w:rsidRPr="00984617">
        <w:rPr>
          <w:rFonts w:ascii="Arial" w:hAnsi="Arial"/>
          <w:sz w:val="24"/>
        </w:rPr>
        <w:t xml:space="preserve"> </w:t>
      </w:r>
      <w:r>
        <w:rPr>
          <w:rFonts w:ascii="Arial" w:hAnsi="Arial"/>
          <w:sz w:val="24"/>
        </w:rPr>
        <w:t>dynamic load models are not included in the DWG flat start cases</w:t>
      </w:r>
      <w:r w:rsidRPr="007047B4">
        <w:rPr>
          <w:rFonts w:ascii="Arial" w:hAnsi="Arial"/>
          <w:sz w:val="24"/>
        </w:rPr>
        <w:t xml:space="preserve">. </w:t>
      </w:r>
      <w:r>
        <w:rPr>
          <w:rFonts w:ascii="Arial" w:hAnsi="Arial"/>
          <w:sz w:val="24"/>
        </w:rPr>
        <w:t>T</w:t>
      </w:r>
      <w:r w:rsidRPr="00C32D31">
        <w:rPr>
          <w:rFonts w:ascii="Arial" w:hAnsi="Arial"/>
          <w:sz w:val="24"/>
        </w:rPr>
        <w:t xml:space="preserve">he </w:t>
      </w:r>
      <w:r>
        <w:rPr>
          <w:rFonts w:ascii="Arial" w:hAnsi="Arial"/>
          <w:sz w:val="24"/>
        </w:rPr>
        <w:t xml:space="preserve">dynamic </w:t>
      </w:r>
      <w:r w:rsidRPr="00C32D31">
        <w:rPr>
          <w:rFonts w:ascii="Arial" w:hAnsi="Arial"/>
          <w:sz w:val="24"/>
        </w:rPr>
        <w:t xml:space="preserve">load models may be requested </w:t>
      </w:r>
      <w:r>
        <w:rPr>
          <w:rFonts w:ascii="Arial" w:hAnsi="Arial"/>
          <w:sz w:val="24"/>
        </w:rPr>
        <w:t xml:space="preserve">directly </w:t>
      </w:r>
      <w:r w:rsidRPr="00C32D31">
        <w:rPr>
          <w:rFonts w:ascii="Arial" w:hAnsi="Arial"/>
          <w:sz w:val="24"/>
        </w:rPr>
        <w:t>from the relevant TSP.</w:t>
      </w:r>
    </w:p>
    <w:p w14:paraId="2CC4D165"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Within 30 days of a written request from ERCOT, a TSP shall provide dynamic load models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with documentation explaining the process to derive such models. </w:t>
      </w:r>
    </w:p>
    <w:p w14:paraId="0DFDD3EE" w14:textId="2F604090" w:rsidR="00023BC1" w:rsidRPr="00023BC1" w:rsidRDefault="00023BC1" w:rsidP="00023BC1">
      <w:pPr>
        <w:pStyle w:val="ListContinue5"/>
        <w:spacing w:after="100"/>
        <w:ind w:left="720"/>
        <w:jc w:val="both"/>
      </w:pPr>
      <w:r>
        <w:rPr>
          <w:rFonts w:ascii="Arial" w:hAnsi="Arial"/>
          <w:sz w:val="24"/>
        </w:rPr>
        <w:t>The DWG shall review the standard load-frequency dependency model (LDFRAL) and update the model if necessary. The model shall be documented in the Stability Book.</w:t>
      </w:r>
    </w:p>
    <w:p w14:paraId="79ABE7EE" w14:textId="5F6522DC" w:rsidR="00896F81" w:rsidRPr="00E62E0B" w:rsidRDefault="00896F81" w:rsidP="009A7BBE">
      <w:pPr>
        <w:pStyle w:val="Heading3"/>
        <w:numPr>
          <w:ilvl w:val="0"/>
          <w:numId w:val="12"/>
        </w:numPr>
        <w:spacing w:before="240" w:after="100"/>
        <w:ind w:firstLine="0"/>
      </w:pPr>
      <w:bookmarkStart w:id="502" w:name="_Toc453774632"/>
      <w:bookmarkStart w:id="503" w:name="_Toc453774715"/>
      <w:bookmarkStart w:id="504" w:name="_Toc453777161"/>
      <w:bookmarkStart w:id="505" w:name="_Toc454189826"/>
      <w:bookmarkStart w:id="506" w:name="_Toc474405718"/>
      <w:bookmarkStart w:id="507" w:name="_Toc402354563"/>
      <w:bookmarkStart w:id="508" w:name="_Toc180258484"/>
      <w:bookmarkEnd w:id="502"/>
      <w:bookmarkEnd w:id="503"/>
      <w:bookmarkEnd w:id="504"/>
      <w:bookmarkEnd w:id="505"/>
      <w:bookmarkEnd w:id="506"/>
      <w:r w:rsidRPr="00E62E0B">
        <w:t>Other Types of Dynamic Data</w:t>
      </w:r>
      <w:bookmarkEnd w:id="507"/>
      <w:bookmarkEnd w:id="508"/>
    </w:p>
    <w:p w14:paraId="52ED8939" w14:textId="77777777" w:rsidR="00896F81" w:rsidRDefault="00896F81" w:rsidP="009A7BBE">
      <w:pPr>
        <w:pStyle w:val="Hdng3BodyText"/>
        <w:spacing w:after="1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3F0F3C39" w14:textId="77777777" w:rsidR="00573C70" w:rsidRDefault="006139B5" w:rsidP="004C3519">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 xml:space="preserve">.  </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If the equipment owner is not a TSP</w:t>
      </w:r>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509" w:name="_Toc402354564"/>
      <w:bookmarkStart w:id="510" w:name="_Toc180258485"/>
      <w:r>
        <w:t>Missing</w:t>
      </w:r>
      <w:r w:rsidR="00051806">
        <w:t xml:space="preserve"> or Problematic</w:t>
      </w:r>
      <w:r>
        <w:t xml:space="preserve"> Dynamics Data</w:t>
      </w:r>
      <w:bookmarkEnd w:id="509"/>
      <w:bookmarkEnd w:id="510"/>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w:t>
      </w:r>
      <w:proofErr w:type="gramStart"/>
      <w:r w:rsidR="00896F81">
        <w:rPr>
          <w:rFonts w:ascii="Arial" w:hAnsi="Arial"/>
          <w:sz w:val="24"/>
        </w:rPr>
        <w:t>All of</w:t>
      </w:r>
      <w:proofErr w:type="gramEnd"/>
      <w:r w:rsidR="00896F81">
        <w:rPr>
          <w:rFonts w:ascii="Arial" w:hAnsi="Arial"/>
          <w:sz w:val="24"/>
        </w:rPr>
        <w:t xml:space="preserve">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511" w:name="_Toc402354565"/>
      <w:bookmarkStart w:id="512" w:name="_Toc180258486"/>
      <w:r>
        <w:lastRenderedPageBreak/>
        <w:t>Dynamic Data</w:t>
      </w:r>
      <w:r w:rsidR="0059749F">
        <w:t xml:space="preserve"> and Stability Book</w:t>
      </w:r>
      <w:r>
        <w:t xml:space="preserve"> Storage</w:t>
      </w:r>
      <w:bookmarkEnd w:id="511"/>
      <w:bookmarkEnd w:id="512"/>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513" w:name="_Toc63403335"/>
      <w:bookmarkStart w:id="514" w:name="_Toc180258487"/>
      <w:r w:rsidRPr="00EB090B">
        <w:rPr>
          <w:b/>
        </w:rPr>
        <w:t>3</w:t>
      </w:r>
      <w:r w:rsidRPr="00CB0BE1">
        <w:rPr>
          <w:b/>
        </w:rPr>
        <w:t>.5</w:t>
      </w:r>
      <w:r w:rsidRPr="00CB0BE1">
        <w:rPr>
          <w:b/>
        </w:rPr>
        <w:tab/>
        <w:t>Dynamic Models for Distributed Generation</w:t>
      </w:r>
      <w:bookmarkEnd w:id="513"/>
      <w:bookmarkEnd w:id="514"/>
    </w:p>
    <w:p w14:paraId="768084D2" w14:textId="77777777" w:rsidR="008A1917" w:rsidRPr="00AF3845" w:rsidRDefault="008A1917" w:rsidP="008A1917">
      <w:pPr>
        <w:pStyle w:val="Heading3"/>
        <w:spacing w:before="240" w:after="200"/>
        <w:ind w:left="720"/>
      </w:pPr>
      <w:bookmarkStart w:id="515" w:name="_Toc63403336"/>
      <w:bookmarkStart w:id="516" w:name="_Toc180258488"/>
      <w:r w:rsidRPr="00AF3845">
        <w:t>3.5.1 Distribution Generation Resource (DGR) and Distribution Energy Storage Resource (DESR)</w:t>
      </w:r>
      <w:r w:rsidRPr="00AF3845">
        <w:rPr>
          <w:rStyle w:val="FootnoteReference"/>
        </w:rPr>
        <w:footnoteReference w:id="10"/>
      </w:r>
      <w:bookmarkEnd w:id="515"/>
      <w:bookmarkEnd w:id="516"/>
    </w:p>
    <w:p w14:paraId="3B746706" w14:textId="131C296F"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517" w:name="_Toc63403337"/>
      <w:bookmarkStart w:id="518" w:name="_Toc180258489"/>
      <w:r w:rsidRPr="00AF3845">
        <w:t>3.5.2 Settlement Only Distribution Generator (SODG)</w:t>
      </w:r>
      <w:bookmarkEnd w:id="517"/>
      <w:bookmarkEnd w:id="518"/>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SODGs with nameplate capacity of 5 MW or greater.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519" w:name="_Toc63403338"/>
      <w:bookmarkStart w:id="520" w:name="_Toc180258490"/>
      <w:r w:rsidRPr="00542A68">
        <w:lastRenderedPageBreak/>
        <w:t xml:space="preserve">3.5.3 Unregistered </w:t>
      </w:r>
      <w:r>
        <w:t xml:space="preserve">Distributed </w:t>
      </w:r>
      <w:r w:rsidRPr="00542A68">
        <w:t>Generation (UDG)</w:t>
      </w:r>
      <w:bookmarkEnd w:id="519"/>
      <w:bookmarkEnd w:id="520"/>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1"/>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521" w:name="_Toc402354566"/>
      <w:bookmarkStart w:id="522" w:name="_Toc180258491"/>
      <w:r>
        <w:rPr>
          <w:b/>
          <w:bCs/>
        </w:rPr>
        <w:lastRenderedPageBreak/>
        <w:t>Overview of DWG Activities</w:t>
      </w:r>
      <w:bookmarkEnd w:id="521"/>
      <w:bookmarkEnd w:id="522"/>
      <w:r>
        <w:rPr>
          <w:b/>
          <w:bCs/>
        </w:rPr>
        <w:t xml:space="preserve"> </w:t>
      </w:r>
    </w:p>
    <w:p w14:paraId="1CA1B308" w14:textId="487F5C13" w:rsidR="00896F81" w:rsidRPr="00075D92" w:rsidRDefault="00896F81" w:rsidP="007D3514">
      <w:pPr>
        <w:pStyle w:val="Heading2"/>
        <w:numPr>
          <w:ilvl w:val="0"/>
          <w:numId w:val="17"/>
        </w:numPr>
        <w:spacing w:before="240" w:after="200"/>
        <w:ind w:left="720" w:hanging="540"/>
        <w:jc w:val="left"/>
        <w:rPr>
          <w:b/>
        </w:rPr>
      </w:pPr>
      <w:bookmarkStart w:id="523" w:name="_Toc402354567"/>
      <w:bookmarkStart w:id="524" w:name="_Toc180258492"/>
      <w:r w:rsidRPr="00075D92">
        <w:rPr>
          <w:b/>
        </w:rPr>
        <w:t>Updating Dynamic Data and Flat Starts</w:t>
      </w:r>
      <w:bookmarkEnd w:id="523"/>
      <w:bookmarkEnd w:id="524"/>
    </w:p>
    <w:p w14:paraId="025DED3C" w14:textId="77777777" w:rsidR="0053203B" w:rsidRDefault="0053203B" w:rsidP="007D3514">
      <w:pPr>
        <w:pStyle w:val="Heading3"/>
        <w:numPr>
          <w:ilvl w:val="0"/>
          <w:numId w:val="14"/>
        </w:numPr>
        <w:spacing w:before="240" w:after="200"/>
        <w:ind w:left="720" w:firstLine="0"/>
        <w:jc w:val="both"/>
      </w:pPr>
      <w:bookmarkStart w:id="525" w:name="_Toc402354568"/>
      <w:bookmarkStart w:id="526" w:name="_Toc180258493"/>
      <w:r>
        <w:t>Schedule for Dyna</w:t>
      </w:r>
      <w:r w:rsidR="00306B56">
        <w:t>mic Data Updates and Flat Start Cases</w:t>
      </w:r>
      <w:bookmarkEnd w:id="525"/>
      <w:bookmarkEnd w:id="526"/>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shd w:val="clear" w:color="auto" w:fill="auto"/>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shd w:val="clear" w:color="auto" w:fill="auto"/>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shd w:val="clear" w:color="auto" w:fill="auto"/>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shd w:val="clear" w:color="auto" w:fill="auto"/>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shd w:val="clear" w:color="auto" w:fill="auto"/>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shd w:val="clear" w:color="auto" w:fill="auto"/>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shd w:val="clear" w:color="auto" w:fill="auto"/>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shd w:val="clear" w:color="auto" w:fill="auto"/>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shd w:val="clear" w:color="auto" w:fill="auto"/>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shd w:val="clear" w:color="auto" w:fill="auto"/>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shd w:val="clear" w:color="auto" w:fill="auto"/>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Submit Dynamic Contingency Files </w:t>
            </w:r>
            <w:proofErr w:type="gramStart"/>
            <w:r>
              <w:rPr>
                <w:rFonts w:ascii="Calibri" w:hAnsi="Calibri"/>
                <w:color w:val="000000"/>
                <w:sz w:val="22"/>
                <w:szCs w:val="22"/>
              </w:rPr>
              <w:t>and  Dynamic</w:t>
            </w:r>
            <w:proofErr w:type="gramEnd"/>
            <w:r>
              <w:rPr>
                <w:rFonts w:ascii="Calibri" w:hAnsi="Calibri"/>
                <w:color w:val="000000"/>
                <w:sz w:val="22"/>
                <w:szCs w:val="22"/>
              </w:rPr>
              <w:t xml:space="preserve">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D3514">
      <w:pPr>
        <w:pStyle w:val="ListParagraph"/>
        <w:numPr>
          <w:ilvl w:val="0"/>
          <w:numId w:val="21"/>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D3514">
      <w:pPr>
        <w:pStyle w:val="Heading3"/>
        <w:numPr>
          <w:ilvl w:val="0"/>
          <w:numId w:val="14"/>
        </w:numPr>
        <w:spacing w:before="240" w:after="200"/>
        <w:ind w:left="720" w:firstLine="0"/>
        <w:jc w:val="both"/>
      </w:pPr>
      <w:bookmarkStart w:id="527" w:name="_Toc402354569"/>
      <w:bookmarkStart w:id="528" w:name="_Toc180258494"/>
      <w:r>
        <w:t>Dynamic Data Update</w:t>
      </w:r>
      <w:r w:rsidR="000A7107">
        <w:t>s</w:t>
      </w:r>
      <w:bookmarkEnd w:id="527"/>
      <w:bookmarkEnd w:id="528"/>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w:t>
      </w:r>
      <w:proofErr w:type="spellStart"/>
      <w:r>
        <w:rPr>
          <w:rFonts w:ascii="Arial" w:hAnsi="Arial"/>
          <w:sz w:val="24"/>
        </w:rPr>
        <w:t>Zsource</w:t>
      </w:r>
      <w:proofErr w:type="spellEnd"/>
      <w:r>
        <w:rPr>
          <w:rFonts w:ascii="Arial" w:hAnsi="Arial"/>
          <w:sz w:val="24"/>
        </w:rPr>
        <w:t xml:space="preserve"> corrections, generation netting, or any other modifications to the network necessary for dynamic studies.</w:t>
      </w:r>
    </w:p>
    <w:p w14:paraId="497D5714" w14:textId="7CC9A476" w:rsidR="00896F81" w:rsidRDefault="00896F81" w:rsidP="007D3514">
      <w:pPr>
        <w:pStyle w:val="Heading3"/>
        <w:numPr>
          <w:ilvl w:val="0"/>
          <w:numId w:val="14"/>
        </w:numPr>
        <w:spacing w:before="240" w:after="200"/>
        <w:ind w:left="720" w:firstLine="0"/>
        <w:jc w:val="both"/>
      </w:pPr>
      <w:bookmarkStart w:id="529" w:name="_Toc402354570"/>
      <w:bookmarkStart w:id="530" w:name="_Toc180258495"/>
      <w:r>
        <w:t>Dynamic Data Screening</w:t>
      </w:r>
      <w:bookmarkEnd w:id="529"/>
      <w:bookmarkEnd w:id="530"/>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D3514">
      <w:pPr>
        <w:pStyle w:val="Heading3"/>
        <w:numPr>
          <w:ilvl w:val="0"/>
          <w:numId w:val="14"/>
        </w:numPr>
        <w:spacing w:before="240" w:after="200"/>
        <w:ind w:left="720" w:firstLine="0"/>
        <w:jc w:val="both"/>
      </w:pPr>
      <w:bookmarkStart w:id="531" w:name="_Toc402354571"/>
      <w:bookmarkStart w:id="532" w:name="_Toc180258496"/>
      <w:r w:rsidRPr="00642D19">
        <w:t>Flat Start Criteria</w:t>
      </w:r>
      <w:bookmarkEnd w:id="531"/>
      <w:bookmarkEnd w:id="532"/>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w:t>
      </w:r>
      <w:proofErr w:type="gramStart"/>
      <w:r w:rsidR="00896F81" w:rsidRPr="006D3DA2">
        <w:rPr>
          <w:rFonts w:ascii="Arial" w:hAnsi="Arial"/>
          <w:sz w:val="24"/>
        </w:rPr>
        <w:t>errors</w:t>
      </w:r>
      <w:r w:rsidR="0037767B" w:rsidRPr="006D3DA2">
        <w:rPr>
          <w:rFonts w:ascii="Arial" w:hAnsi="Arial"/>
          <w:sz w:val="24"/>
        </w:rPr>
        <w:t>;</w:t>
      </w:r>
      <w:proofErr w:type="gramEnd"/>
    </w:p>
    <w:p w14:paraId="6CF78F33" w14:textId="1D2C3A2F"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w:t>
      </w:r>
      <w:proofErr w:type="gramStart"/>
      <w:r w:rsidR="00A4416E" w:rsidRPr="006D3DA2">
        <w:rPr>
          <w:rFonts w:ascii="Arial" w:hAnsi="Arial"/>
          <w:sz w:val="24"/>
        </w:rPr>
        <w:t>(.</w:t>
      </w:r>
      <w:proofErr w:type="spellStart"/>
      <w:r w:rsidR="00A4416E" w:rsidRPr="006D3DA2">
        <w:rPr>
          <w:rFonts w:ascii="Arial" w:hAnsi="Arial"/>
          <w:sz w:val="24"/>
        </w:rPr>
        <w:t>dyr</w:t>
      </w:r>
      <w:proofErr w:type="spellEnd"/>
      <w:proofErr w:type="gramEnd"/>
      <w:r w:rsidR="00A4416E" w:rsidRPr="006D3DA2">
        <w:rPr>
          <w:rFonts w:ascii="Arial" w:hAnsi="Arial"/>
          <w:sz w:val="24"/>
        </w:rPr>
        <w:t>, .obj, .lib, and .</w:t>
      </w:r>
      <w:proofErr w:type="spellStart"/>
      <w:r w:rsidR="00A4416E" w:rsidRPr="006D3DA2">
        <w:rPr>
          <w:rFonts w:ascii="Arial" w:hAnsi="Arial"/>
          <w:sz w:val="24"/>
        </w:rPr>
        <w:t>dll</w:t>
      </w:r>
      <w:proofErr w:type="spellEnd"/>
      <w:r w:rsidR="00A4416E" w:rsidRPr="006D3DA2">
        <w:rPr>
          <w:rFonts w:ascii="Arial" w:hAnsi="Arial"/>
          <w:sz w:val="24"/>
        </w:rPr>
        <w:t xml:space="preserve"> files)</w:t>
      </w:r>
      <w:r w:rsidRPr="006D3DA2">
        <w:rPr>
          <w:rFonts w:ascii="Arial" w:hAnsi="Arial"/>
          <w:sz w:val="24"/>
        </w:rPr>
        <w:t xml:space="preserve">, stability data change documentation, </w:t>
      </w:r>
      <w:r w:rsidR="00A4416E" w:rsidRPr="006D3DA2">
        <w:rPr>
          <w:rFonts w:ascii="Arial" w:hAnsi="Arial"/>
          <w:sz w:val="24"/>
        </w:rPr>
        <w:t>python (.</w:t>
      </w:r>
      <w:proofErr w:type="spellStart"/>
      <w:r w:rsidR="00A4416E" w:rsidRPr="006D3DA2">
        <w:rPr>
          <w:rFonts w:ascii="Arial" w:hAnsi="Arial"/>
          <w:sz w:val="24"/>
        </w:rPr>
        <w:t>py</w:t>
      </w:r>
      <w:proofErr w:type="spellEnd"/>
      <w:r w:rsidR="00A4416E" w:rsidRPr="006D3DA2">
        <w:rPr>
          <w:rFonts w:ascii="Arial" w:hAnsi="Arial"/>
          <w:sz w:val="24"/>
        </w:rPr>
        <w:t xml:space="preserve">) files </w:t>
      </w:r>
      <w:r w:rsidRPr="006D3DA2">
        <w:rPr>
          <w:rFonts w:ascii="Arial" w:hAnsi="Arial"/>
          <w:sz w:val="24"/>
        </w:rPr>
        <w:t xml:space="preserve">and </w:t>
      </w:r>
      <w:r w:rsidR="00A4416E" w:rsidRPr="006D3DA2">
        <w:rPr>
          <w:rFonts w:ascii="Arial" w:hAnsi="Arial"/>
          <w:sz w:val="24"/>
        </w:rPr>
        <w:t>response files (.</w:t>
      </w:r>
      <w:proofErr w:type="spellStart"/>
      <w:r w:rsidR="00A4416E" w:rsidRPr="006D3DA2">
        <w:rPr>
          <w:rFonts w:ascii="Arial" w:hAnsi="Arial"/>
          <w:sz w:val="24"/>
        </w:rPr>
        <w:t>idv</w:t>
      </w:r>
      <w:proofErr w:type="spellEnd"/>
      <w:r w:rsidR="00A4416E" w:rsidRPr="006D3DA2">
        <w:rPr>
          <w:rFonts w:ascii="Arial" w:hAnsi="Arial"/>
          <w:sz w:val="24"/>
        </w:rPr>
        <w:t>)</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D3514">
      <w:pPr>
        <w:pStyle w:val="Heading2"/>
        <w:numPr>
          <w:ilvl w:val="0"/>
          <w:numId w:val="17"/>
        </w:numPr>
        <w:spacing w:before="240" w:after="200"/>
        <w:ind w:left="720" w:hanging="540"/>
        <w:jc w:val="both"/>
        <w:rPr>
          <w:b/>
        </w:rPr>
      </w:pPr>
      <w:bookmarkStart w:id="533" w:name="_Toc402354572"/>
      <w:bookmarkStart w:id="534" w:name="_Toc180258497"/>
      <w:r>
        <w:rPr>
          <w:b/>
        </w:rPr>
        <w:t>Post Flat Start Activities</w:t>
      </w:r>
      <w:bookmarkEnd w:id="533"/>
      <w:bookmarkEnd w:id="534"/>
    </w:p>
    <w:p w14:paraId="194B6801" w14:textId="09FEB70F" w:rsidR="00896F81" w:rsidRDefault="00896F81" w:rsidP="007D3514">
      <w:pPr>
        <w:pStyle w:val="Heading3"/>
        <w:numPr>
          <w:ilvl w:val="0"/>
          <w:numId w:val="15"/>
        </w:numPr>
        <w:spacing w:before="240" w:after="200"/>
        <w:ind w:left="720" w:firstLine="0"/>
        <w:jc w:val="both"/>
      </w:pPr>
      <w:bookmarkStart w:id="535" w:name="_Toc117068935"/>
      <w:bookmarkStart w:id="536" w:name="_Toc402354573"/>
      <w:bookmarkStart w:id="537" w:name="_Toc180258498"/>
      <w:r>
        <w:t>Distribution of Flat Start Results and the Dynamic Data Base</w:t>
      </w:r>
      <w:bookmarkEnd w:id="535"/>
      <w:bookmarkEnd w:id="536"/>
      <w:bookmarkEnd w:id="537"/>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D3514">
      <w:pPr>
        <w:pStyle w:val="Heading3"/>
        <w:numPr>
          <w:ilvl w:val="0"/>
          <w:numId w:val="15"/>
        </w:numPr>
        <w:spacing w:before="240" w:after="200"/>
        <w:ind w:left="720" w:firstLine="86"/>
        <w:jc w:val="both"/>
      </w:pPr>
      <w:bookmarkStart w:id="538" w:name="_Toc402354574"/>
      <w:bookmarkStart w:id="539" w:name="_Toc180258499"/>
      <w:r>
        <w:t>Stability Book</w:t>
      </w:r>
      <w:bookmarkEnd w:id="538"/>
      <w:bookmarkEnd w:id="539"/>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E000AC">
      <w:pPr>
        <w:pStyle w:val="ListParagraph"/>
        <w:numPr>
          <w:ilvl w:val="0"/>
          <w:numId w:val="21"/>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D3514">
      <w:pPr>
        <w:pStyle w:val="Heading3"/>
        <w:numPr>
          <w:ilvl w:val="0"/>
          <w:numId w:val="15"/>
        </w:numPr>
        <w:spacing w:before="240" w:after="200"/>
        <w:ind w:left="720" w:firstLine="0"/>
        <w:jc w:val="both"/>
      </w:pPr>
      <w:bookmarkStart w:id="540" w:name="_Toc402354575"/>
      <w:bookmarkStart w:id="541" w:name="_Toc180258500"/>
      <w:bookmarkStart w:id="542" w:name="_Hlk180257460"/>
      <w:r>
        <w:t xml:space="preserve">DWG </w:t>
      </w:r>
      <w:r w:rsidR="00040A26">
        <w:t>Coordination</w:t>
      </w:r>
      <w:r>
        <w:t xml:space="preserve"> </w:t>
      </w:r>
      <w:r w:rsidR="00040A26">
        <w:t>w</w:t>
      </w:r>
      <w:r>
        <w:t xml:space="preserve">ith </w:t>
      </w:r>
      <w:r w:rsidR="00040A26">
        <w:t xml:space="preserve">the </w:t>
      </w:r>
      <w:r>
        <w:t>Steady State Working Group</w:t>
      </w:r>
      <w:bookmarkEnd w:id="540"/>
      <w:bookmarkEnd w:id="541"/>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E000AC">
      <w:pPr>
        <w:pStyle w:val="ListParagraph"/>
        <w:numPr>
          <w:ilvl w:val="0"/>
          <w:numId w:val="21"/>
        </w:numPr>
        <w:spacing w:before="120" w:after="120"/>
        <w:contextualSpacing w:val="0"/>
        <w:jc w:val="both"/>
        <w:rPr>
          <w:rFonts w:ascii="Arial" w:hAnsi="Arial"/>
          <w:sz w:val="24"/>
        </w:rPr>
      </w:pPr>
      <w:proofErr w:type="spellStart"/>
      <w:r w:rsidRPr="006D3DA2">
        <w:rPr>
          <w:rFonts w:ascii="Arial" w:hAnsi="Arial"/>
          <w:sz w:val="24"/>
        </w:rPr>
        <w:t>Zsource</w:t>
      </w:r>
      <w:proofErr w:type="spellEnd"/>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w:t>
      </w:r>
      <w:proofErr w:type="spellStart"/>
      <w:r>
        <w:rPr>
          <w:rFonts w:ascii="Arial" w:hAnsi="Arial"/>
          <w:sz w:val="24"/>
        </w:rPr>
        <w:t>subtransient</w:t>
      </w:r>
      <w:proofErr w:type="spellEnd"/>
      <w:r>
        <w:rPr>
          <w:rFonts w:ascii="Arial" w:hAnsi="Arial"/>
          <w:sz w:val="24"/>
        </w:rPr>
        <w:t xml:space="preserve">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D3514">
      <w:pPr>
        <w:pStyle w:val="Heading3"/>
        <w:numPr>
          <w:ilvl w:val="0"/>
          <w:numId w:val="15"/>
        </w:numPr>
        <w:tabs>
          <w:tab w:val="left" w:pos="720"/>
        </w:tabs>
        <w:spacing w:before="240" w:after="200"/>
        <w:ind w:left="720" w:firstLine="0"/>
        <w:jc w:val="both"/>
      </w:pPr>
      <w:bookmarkStart w:id="543" w:name="_Toc453774646"/>
      <w:bookmarkStart w:id="544" w:name="_Toc453774729"/>
      <w:bookmarkStart w:id="545" w:name="_Toc453777175"/>
      <w:bookmarkStart w:id="546" w:name="_Toc454189840"/>
      <w:bookmarkStart w:id="547" w:name="_Toc474405732"/>
      <w:bookmarkStart w:id="548" w:name="_Toc453774647"/>
      <w:bookmarkStart w:id="549" w:name="_Toc453774730"/>
      <w:bookmarkStart w:id="550" w:name="_Toc453777176"/>
      <w:bookmarkStart w:id="551" w:name="_Toc454189841"/>
      <w:bookmarkStart w:id="552" w:name="_Toc474405733"/>
      <w:bookmarkStart w:id="553" w:name="_Toc453774648"/>
      <w:bookmarkStart w:id="554" w:name="_Toc453774731"/>
      <w:bookmarkStart w:id="555" w:name="_Toc453777177"/>
      <w:bookmarkStart w:id="556" w:name="_Toc454189842"/>
      <w:bookmarkStart w:id="557" w:name="_Toc474405734"/>
      <w:bookmarkStart w:id="558" w:name="_Toc402354576"/>
      <w:bookmarkStart w:id="559" w:name="_Toc18025850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t xml:space="preserve">DWG Dynamic Contingency </w:t>
      </w:r>
      <w:r w:rsidR="00842826">
        <w:t>Assumption</w:t>
      </w:r>
      <w:r w:rsidR="00DB0A5C">
        <w:t>s</w:t>
      </w:r>
      <w:r w:rsidR="00842826">
        <w:t xml:space="preserve"> List</w:t>
      </w:r>
      <w:bookmarkEnd w:id="558"/>
      <w:bookmarkEnd w:id="559"/>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B74295">
      <w:pPr>
        <w:pStyle w:val="Heading3"/>
        <w:numPr>
          <w:ilvl w:val="0"/>
          <w:numId w:val="15"/>
        </w:numPr>
        <w:tabs>
          <w:tab w:val="left" w:pos="720"/>
        </w:tabs>
        <w:spacing w:before="240" w:after="200"/>
        <w:ind w:left="720" w:firstLine="0"/>
        <w:jc w:val="both"/>
      </w:pPr>
      <w:bookmarkStart w:id="560" w:name="_Toc180258502"/>
      <w:r>
        <w:t>DWG Dynamic Contingency Database</w:t>
      </w:r>
      <w:bookmarkEnd w:id="560"/>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breaker).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D3514">
      <w:pPr>
        <w:pStyle w:val="Heading2"/>
        <w:numPr>
          <w:ilvl w:val="0"/>
          <w:numId w:val="17"/>
        </w:numPr>
        <w:tabs>
          <w:tab w:val="left" w:pos="720"/>
        </w:tabs>
        <w:spacing w:before="240" w:after="200"/>
        <w:ind w:left="720" w:hanging="540"/>
        <w:jc w:val="both"/>
        <w:rPr>
          <w:b/>
        </w:rPr>
      </w:pPr>
      <w:bookmarkStart w:id="561" w:name="_Toc402354577"/>
      <w:bookmarkStart w:id="562" w:name="_Toc180258503"/>
      <w:r>
        <w:rPr>
          <w:b/>
        </w:rPr>
        <w:lastRenderedPageBreak/>
        <w:t>Other DWG Activities</w:t>
      </w:r>
      <w:bookmarkEnd w:id="561"/>
      <w:bookmarkEnd w:id="562"/>
      <w:r w:rsidR="00A220BB" w:rsidRPr="00642D19">
        <w:rPr>
          <w:b/>
        </w:rPr>
        <w:t xml:space="preserve"> </w:t>
      </w:r>
    </w:p>
    <w:p w14:paraId="7851B385" w14:textId="2C1E0E37" w:rsidR="00696875" w:rsidRDefault="00696875" w:rsidP="00E000AC">
      <w:pPr>
        <w:pStyle w:val="Heading3"/>
        <w:numPr>
          <w:ilvl w:val="0"/>
          <w:numId w:val="18"/>
        </w:numPr>
        <w:tabs>
          <w:tab w:val="left" w:pos="720"/>
        </w:tabs>
        <w:spacing w:before="240" w:after="200"/>
        <w:ind w:left="720" w:firstLine="0"/>
        <w:jc w:val="both"/>
      </w:pPr>
      <w:bookmarkStart w:id="563" w:name="_Toc453774652"/>
      <w:bookmarkStart w:id="564" w:name="_Toc453774735"/>
      <w:bookmarkStart w:id="565" w:name="_Toc453777181"/>
      <w:bookmarkStart w:id="566" w:name="_Toc454189846"/>
      <w:bookmarkStart w:id="567" w:name="_Toc474405738"/>
      <w:bookmarkStart w:id="568" w:name="_Toc453774653"/>
      <w:bookmarkStart w:id="569" w:name="_Toc453774736"/>
      <w:bookmarkStart w:id="570" w:name="_Toc453777182"/>
      <w:bookmarkStart w:id="571" w:name="_Toc454189847"/>
      <w:bookmarkStart w:id="572" w:name="_Toc474405739"/>
      <w:bookmarkStart w:id="573" w:name="_Toc453774654"/>
      <w:bookmarkStart w:id="574" w:name="_Toc453774737"/>
      <w:bookmarkStart w:id="575" w:name="_Toc453777183"/>
      <w:bookmarkStart w:id="576" w:name="_Toc454189848"/>
      <w:bookmarkStart w:id="577" w:name="_Toc474405740"/>
      <w:bookmarkStart w:id="578" w:name="_Toc453774655"/>
      <w:bookmarkStart w:id="579" w:name="_Toc453774738"/>
      <w:bookmarkStart w:id="580" w:name="_Toc453777184"/>
      <w:bookmarkStart w:id="581" w:name="_Toc454189849"/>
      <w:bookmarkStart w:id="582" w:name="_Toc474405741"/>
      <w:bookmarkStart w:id="583" w:name="_Toc453774656"/>
      <w:bookmarkStart w:id="584" w:name="_Toc453774739"/>
      <w:bookmarkStart w:id="585" w:name="_Toc453777185"/>
      <w:bookmarkStart w:id="586" w:name="_Toc454189850"/>
      <w:bookmarkStart w:id="587" w:name="_Toc474405742"/>
      <w:bookmarkStart w:id="588" w:name="_Toc453774657"/>
      <w:bookmarkStart w:id="589" w:name="_Toc453774740"/>
      <w:bookmarkStart w:id="590" w:name="_Toc453777186"/>
      <w:bookmarkStart w:id="591" w:name="_Toc454189851"/>
      <w:bookmarkStart w:id="592" w:name="_Toc474405743"/>
      <w:bookmarkStart w:id="593" w:name="_Toc453774658"/>
      <w:bookmarkStart w:id="594" w:name="_Toc453774741"/>
      <w:bookmarkStart w:id="595" w:name="_Toc453777187"/>
      <w:bookmarkStart w:id="596" w:name="_Toc454189852"/>
      <w:bookmarkStart w:id="597" w:name="_Toc474405744"/>
      <w:bookmarkStart w:id="598" w:name="_Toc453774659"/>
      <w:bookmarkStart w:id="599" w:name="_Toc453774742"/>
      <w:bookmarkStart w:id="600" w:name="_Toc453777188"/>
      <w:bookmarkStart w:id="601" w:name="_Toc454189853"/>
      <w:bookmarkStart w:id="602" w:name="_Toc474405745"/>
      <w:bookmarkStart w:id="603" w:name="_Toc453774660"/>
      <w:bookmarkStart w:id="604" w:name="_Toc453774743"/>
      <w:bookmarkStart w:id="605" w:name="_Toc453777189"/>
      <w:bookmarkStart w:id="606" w:name="_Toc454189854"/>
      <w:bookmarkStart w:id="607" w:name="_Toc474405746"/>
      <w:bookmarkStart w:id="608" w:name="_Toc453774661"/>
      <w:bookmarkStart w:id="609" w:name="_Toc453774744"/>
      <w:bookmarkStart w:id="610" w:name="_Toc453777190"/>
      <w:bookmarkStart w:id="611" w:name="_Toc454189855"/>
      <w:bookmarkStart w:id="612" w:name="_Toc474405747"/>
      <w:bookmarkStart w:id="613" w:name="_Toc453774662"/>
      <w:bookmarkStart w:id="614" w:name="_Toc453774745"/>
      <w:bookmarkStart w:id="615" w:name="_Toc453777191"/>
      <w:bookmarkStart w:id="616" w:name="_Toc454189856"/>
      <w:bookmarkStart w:id="617" w:name="_Toc474405748"/>
      <w:bookmarkStart w:id="618" w:name="_Toc453774663"/>
      <w:bookmarkStart w:id="619" w:name="_Toc453774746"/>
      <w:bookmarkStart w:id="620" w:name="_Toc453777192"/>
      <w:bookmarkStart w:id="621" w:name="_Toc454189857"/>
      <w:bookmarkStart w:id="622" w:name="_Toc474405749"/>
      <w:bookmarkStart w:id="623" w:name="_Toc453774664"/>
      <w:bookmarkStart w:id="624" w:name="_Toc453774747"/>
      <w:bookmarkStart w:id="625" w:name="_Toc453777193"/>
      <w:bookmarkStart w:id="626" w:name="_Toc454189858"/>
      <w:bookmarkStart w:id="627" w:name="_Toc474405750"/>
      <w:bookmarkStart w:id="628" w:name="_Toc453774665"/>
      <w:bookmarkStart w:id="629" w:name="_Toc453774748"/>
      <w:bookmarkStart w:id="630" w:name="_Toc453777194"/>
      <w:bookmarkStart w:id="631" w:name="_Toc454189859"/>
      <w:bookmarkStart w:id="632" w:name="_Toc474405751"/>
      <w:bookmarkStart w:id="633" w:name="_Toc453774666"/>
      <w:bookmarkStart w:id="634" w:name="_Toc453774749"/>
      <w:bookmarkStart w:id="635" w:name="_Toc453777195"/>
      <w:bookmarkStart w:id="636" w:name="_Toc454189860"/>
      <w:bookmarkStart w:id="637" w:name="_Toc474405752"/>
      <w:bookmarkStart w:id="638" w:name="_Toc453774667"/>
      <w:bookmarkStart w:id="639" w:name="_Toc453774750"/>
      <w:bookmarkStart w:id="640" w:name="_Toc453777196"/>
      <w:bookmarkStart w:id="641" w:name="_Toc454189861"/>
      <w:bookmarkStart w:id="642" w:name="_Toc474405753"/>
      <w:bookmarkStart w:id="643" w:name="_Toc453774668"/>
      <w:bookmarkStart w:id="644" w:name="_Toc453774751"/>
      <w:bookmarkStart w:id="645" w:name="_Toc453777197"/>
      <w:bookmarkStart w:id="646" w:name="_Toc454189862"/>
      <w:bookmarkStart w:id="647" w:name="_Toc474405754"/>
      <w:bookmarkStart w:id="648" w:name="_Toc453774669"/>
      <w:bookmarkStart w:id="649" w:name="_Toc453774752"/>
      <w:bookmarkStart w:id="650" w:name="_Toc453777198"/>
      <w:bookmarkStart w:id="651" w:name="_Toc454189863"/>
      <w:bookmarkStart w:id="652" w:name="_Toc474405755"/>
      <w:bookmarkStart w:id="653" w:name="_Toc453774670"/>
      <w:bookmarkStart w:id="654" w:name="_Toc453774753"/>
      <w:bookmarkStart w:id="655" w:name="_Toc453777199"/>
      <w:bookmarkStart w:id="656" w:name="_Toc454189864"/>
      <w:bookmarkStart w:id="657" w:name="_Toc474405756"/>
      <w:bookmarkStart w:id="658" w:name="_Toc453774671"/>
      <w:bookmarkStart w:id="659" w:name="_Toc453774754"/>
      <w:bookmarkStart w:id="660" w:name="_Toc453777200"/>
      <w:bookmarkStart w:id="661" w:name="_Toc454189865"/>
      <w:bookmarkStart w:id="662" w:name="_Toc474405757"/>
      <w:bookmarkStart w:id="663" w:name="_Toc453774672"/>
      <w:bookmarkStart w:id="664" w:name="_Toc453774755"/>
      <w:bookmarkStart w:id="665" w:name="_Toc453777201"/>
      <w:bookmarkStart w:id="666" w:name="_Toc454189866"/>
      <w:bookmarkStart w:id="667" w:name="_Toc474405758"/>
      <w:bookmarkStart w:id="668" w:name="_Toc453774673"/>
      <w:bookmarkStart w:id="669" w:name="_Toc453774756"/>
      <w:bookmarkStart w:id="670" w:name="_Toc453777202"/>
      <w:bookmarkStart w:id="671" w:name="_Toc454189867"/>
      <w:bookmarkStart w:id="672" w:name="_Toc474405759"/>
      <w:bookmarkStart w:id="673" w:name="_Toc453774674"/>
      <w:bookmarkStart w:id="674" w:name="_Toc453774757"/>
      <w:bookmarkStart w:id="675" w:name="_Toc453777203"/>
      <w:bookmarkStart w:id="676" w:name="_Toc454189868"/>
      <w:bookmarkStart w:id="677" w:name="_Toc474405760"/>
      <w:bookmarkStart w:id="678" w:name="_Toc453774675"/>
      <w:bookmarkStart w:id="679" w:name="_Toc453774758"/>
      <w:bookmarkStart w:id="680" w:name="_Toc453777204"/>
      <w:bookmarkStart w:id="681" w:name="_Toc454189869"/>
      <w:bookmarkStart w:id="682" w:name="_Toc474405761"/>
      <w:bookmarkStart w:id="683" w:name="_Toc453774676"/>
      <w:bookmarkStart w:id="684" w:name="_Toc453774759"/>
      <w:bookmarkStart w:id="685" w:name="_Toc453777205"/>
      <w:bookmarkStart w:id="686" w:name="_Toc454189870"/>
      <w:bookmarkStart w:id="687" w:name="_Toc474405762"/>
      <w:bookmarkStart w:id="688" w:name="_Toc453774677"/>
      <w:bookmarkStart w:id="689" w:name="_Toc453774760"/>
      <w:bookmarkStart w:id="690" w:name="_Toc453777206"/>
      <w:bookmarkStart w:id="691" w:name="_Toc454189871"/>
      <w:bookmarkStart w:id="692" w:name="_Toc474405763"/>
      <w:bookmarkStart w:id="693" w:name="_Toc147762188"/>
      <w:bookmarkStart w:id="694" w:name="_Toc147762527"/>
      <w:bookmarkStart w:id="695" w:name="_Toc147762620"/>
      <w:bookmarkStart w:id="696" w:name="_Toc147886722"/>
      <w:bookmarkStart w:id="697" w:name="_Toc147886764"/>
      <w:bookmarkStart w:id="698" w:name="_Toc147762190"/>
      <w:bookmarkStart w:id="699" w:name="_Toc147762529"/>
      <w:bookmarkStart w:id="700" w:name="_Toc147762622"/>
      <w:bookmarkStart w:id="701" w:name="_Toc147886724"/>
      <w:bookmarkStart w:id="702" w:name="_Toc147886766"/>
      <w:bookmarkStart w:id="703" w:name="_Toc453777207"/>
      <w:bookmarkStart w:id="704" w:name="_Toc454189872"/>
      <w:bookmarkStart w:id="705" w:name="_Toc474405764"/>
      <w:bookmarkStart w:id="706" w:name="_Toc453777208"/>
      <w:bookmarkStart w:id="707" w:name="_Toc454189873"/>
      <w:bookmarkStart w:id="708" w:name="_Toc474405765"/>
      <w:bookmarkStart w:id="709" w:name="_Toc453774679"/>
      <w:bookmarkStart w:id="710" w:name="_Toc453774762"/>
      <w:bookmarkStart w:id="711" w:name="_Toc474405766"/>
      <w:bookmarkStart w:id="712" w:name="_Toc180258504"/>
      <w:bookmarkStart w:id="713" w:name="_Toc402354585"/>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t>Event Simulation</w:t>
      </w:r>
      <w:bookmarkEnd w:id="712"/>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E000AC">
      <w:pPr>
        <w:pStyle w:val="Heading3"/>
        <w:numPr>
          <w:ilvl w:val="0"/>
          <w:numId w:val="18"/>
        </w:numPr>
        <w:tabs>
          <w:tab w:val="left" w:pos="720"/>
        </w:tabs>
        <w:spacing w:before="240" w:after="200"/>
        <w:ind w:left="720" w:firstLine="0"/>
        <w:jc w:val="both"/>
      </w:pPr>
      <w:bookmarkStart w:id="714" w:name="_Toc180258505"/>
      <w:r>
        <w:t xml:space="preserve">Procedure </w:t>
      </w:r>
      <w:r w:rsidR="00896F81">
        <w:t>Manual Revision Guidelines</w:t>
      </w:r>
      <w:bookmarkEnd w:id="713"/>
      <w:bookmarkEnd w:id="714"/>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needed revisions.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77"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D218EC">
      <w:pPr>
        <w:pStyle w:val="Heading2"/>
        <w:numPr>
          <w:ilvl w:val="0"/>
          <w:numId w:val="17"/>
        </w:numPr>
        <w:tabs>
          <w:tab w:val="left" w:pos="720"/>
        </w:tabs>
        <w:spacing w:before="240" w:after="200"/>
        <w:ind w:left="720" w:hanging="540"/>
        <w:jc w:val="both"/>
        <w:rPr>
          <w:b/>
        </w:rPr>
      </w:pPr>
      <w:bookmarkStart w:id="715" w:name="_Toc180258506"/>
      <w:r>
        <w:rPr>
          <w:b/>
        </w:rPr>
        <w:t xml:space="preserve">Recommended </w:t>
      </w:r>
      <w:r w:rsidR="00D218EC">
        <w:rPr>
          <w:b/>
        </w:rPr>
        <w:t>DWG Study Methodologies</w:t>
      </w:r>
      <w:bookmarkEnd w:id="715"/>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D2BA4">
      <w:pPr>
        <w:pStyle w:val="Heading3"/>
        <w:numPr>
          <w:ilvl w:val="0"/>
          <w:numId w:val="48"/>
        </w:numPr>
        <w:tabs>
          <w:tab w:val="left" w:pos="1440"/>
        </w:tabs>
        <w:spacing w:before="240" w:after="200"/>
        <w:ind w:left="1440" w:hanging="720"/>
        <w:jc w:val="both"/>
      </w:pPr>
      <w:bookmarkStart w:id="716" w:name="_Toc180258507"/>
      <w:r>
        <w:t>Voltage Instability Identification in Stability Studies</w:t>
      </w:r>
      <w:bookmarkEnd w:id="716"/>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stalling leading to </w:t>
      </w:r>
      <w:r w:rsidR="00AC243E" w:rsidRPr="00E07DBE">
        <w:t>s</w:t>
      </w:r>
      <w:r w:rsidR="00AC243E">
        <w:t>ignificant</w:t>
      </w:r>
      <w:r w:rsidR="00EA72C0">
        <w:t xml:space="preserve"> amount of </w:t>
      </w:r>
      <w:proofErr w:type="gramStart"/>
      <w:r w:rsidR="00EA72C0">
        <w:t>customer initiated</w:t>
      </w:r>
      <w:proofErr w:type="gramEnd"/>
      <w:r w:rsidR="00EA72C0">
        <w:t xml:space="preserve">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EA72C0">
      <w:pPr>
        <w:pStyle w:val="Heading3"/>
        <w:numPr>
          <w:ilvl w:val="0"/>
          <w:numId w:val="48"/>
        </w:numPr>
        <w:tabs>
          <w:tab w:val="left" w:pos="1440"/>
        </w:tabs>
        <w:spacing w:before="240" w:after="200"/>
        <w:ind w:left="1440" w:hanging="720"/>
        <w:jc w:val="both"/>
      </w:pPr>
      <w:bookmarkStart w:id="717" w:name="_Toc180258508"/>
      <w:r>
        <w:t>Cascading Identification in Stability Studies</w:t>
      </w:r>
      <w:bookmarkEnd w:id="717"/>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 xml:space="preserve">defined as the uncontrolled loss of any system facilities or load, whether because of thermal overload, voltage collapse, or loss of synchronism, except those occurring </w:t>
      </w:r>
      <w:proofErr w:type="gramStart"/>
      <w:r w:rsidRPr="003A5F78">
        <w:rPr>
          <w:rFonts w:ascii="Arial" w:hAnsi="Arial"/>
          <w:sz w:val="24"/>
        </w:rPr>
        <w:t>as a result of</w:t>
      </w:r>
      <w:proofErr w:type="gramEnd"/>
      <w:r w:rsidRPr="003A5F78">
        <w:rPr>
          <w:rFonts w:ascii="Arial" w:hAnsi="Arial"/>
          <w:sz w:val="24"/>
        </w:rPr>
        <w:t xml:space="preserve">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bookmarkStart w:id="718" w:name="_Hlk180255370"/>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bookmarkEnd w:id="718"/>
    </w:p>
    <w:p w14:paraId="7ADCD2D4" w14:textId="77777777" w:rsidR="00EA72C0" w:rsidRDefault="00EA72C0" w:rsidP="00EA72C0">
      <w:pPr>
        <w:pStyle w:val="Heading3"/>
        <w:numPr>
          <w:ilvl w:val="0"/>
          <w:numId w:val="48"/>
        </w:numPr>
        <w:tabs>
          <w:tab w:val="left" w:pos="1440"/>
        </w:tabs>
        <w:spacing w:before="240" w:after="200"/>
        <w:ind w:left="1440" w:hanging="720"/>
        <w:jc w:val="both"/>
      </w:pPr>
      <w:bookmarkStart w:id="719" w:name="_Toc453774684"/>
      <w:bookmarkStart w:id="720" w:name="_Toc453774767"/>
      <w:bookmarkStart w:id="721" w:name="_Toc453777214"/>
      <w:bookmarkStart w:id="722" w:name="_Toc454189879"/>
      <w:bookmarkStart w:id="723" w:name="_Toc474405772"/>
      <w:bookmarkStart w:id="724" w:name="_Toc453774685"/>
      <w:bookmarkStart w:id="725" w:name="_Toc453774768"/>
      <w:bookmarkStart w:id="726" w:name="_Toc453777215"/>
      <w:bookmarkStart w:id="727" w:name="_Toc454189880"/>
      <w:bookmarkStart w:id="728" w:name="_Toc474405773"/>
      <w:bookmarkStart w:id="729" w:name="_Toc180258509"/>
      <w:bookmarkEnd w:id="719"/>
      <w:bookmarkEnd w:id="720"/>
      <w:bookmarkEnd w:id="721"/>
      <w:bookmarkEnd w:id="722"/>
      <w:bookmarkEnd w:id="723"/>
      <w:bookmarkEnd w:id="724"/>
      <w:bookmarkEnd w:id="725"/>
      <w:bookmarkEnd w:id="726"/>
      <w:bookmarkEnd w:id="727"/>
      <w:bookmarkEnd w:id="728"/>
      <w:r>
        <w:t>Uncontrolled Islanding Identification in Stability Studies</w:t>
      </w:r>
      <w:bookmarkEnd w:id="729"/>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a </w:t>
      </w:r>
      <w:r w:rsidR="00B50F3A">
        <w:rPr>
          <w:rFonts w:ascii="Arial" w:hAnsi="Arial"/>
          <w:sz w:val="24"/>
        </w:rPr>
        <w:t>RAS</w:t>
      </w:r>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r>
        <w:lastRenderedPageBreak/>
        <w:t xml:space="preserve">Eventual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EA72C0">
      <w:pPr>
        <w:pStyle w:val="Heading3"/>
        <w:numPr>
          <w:ilvl w:val="0"/>
          <w:numId w:val="48"/>
        </w:numPr>
        <w:tabs>
          <w:tab w:val="left" w:pos="1440"/>
        </w:tabs>
        <w:spacing w:before="240" w:after="200"/>
        <w:ind w:left="1440" w:hanging="720"/>
        <w:jc w:val="both"/>
      </w:pPr>
      <w:bookmarkStart w:id="730" w:name="_Toc180258510"/>
      <w:r>
        <w:t>Generator Protection Assumptions</w:t>
      </w:r>
      <w:bookmarkEnd w:id="730"/>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B336D3">
      <w:pPr>
        <w:pStyle w:val="BodyText"/>
        <w:numPr>
          <w:ilvl w:val="0"/>
          <w:numId w:val="41"/>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Voltage</w:t>
      </w:r>
      <w:r>
        <w:t xml:space="preserve"> </w:t>
      </w:r>
      <w:r w:rsidRPr="003A5F78">
        <w:t>Ride-Through Requirements for Generation Resources of the ERCOT Nodal Operating Guide.</w:t>
      </w:r>
    </w:p>
    <w:p w14:paraId="5BF8CE5D" w14:textId="77777777" w:rsidR="00EA72C0" w:rsidRPr="003D0B4F"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even" r:id="rId78"/>
      <w:headerReference w:type="default" r:id="rId79"/>
      <w:footerReference w:type="even" r:id="rId80"/>
      <w:footerReference w:type="default" r:id="rId81"/>
      <w:headerReference w:type="first" r:id="rId82"/>
      <w:footerReference w:type="first" r:id="rId83"/>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3A14F" w14:textId="77777777" w:rsidR="00EB65A3" w:rsidRDefault="00EB65A3">
      <w:r>
        <w:separator/>
      </w:r>
    </w:p>
  </w:endnote>
  <w:endnote w:type="continuationSeparator" w:id="0">
    <w:p w14:paraId="77460EC5" w14:textId="77777777" w:rsidR="00EB65A3" w:rsidRDefault="00EB65A3">
      <w:r>
        <w:continuationSeparator/>
      </w:r>
    </w:p>
  </w:endnote>
  <w:endnote w:type="continuationNotice" w:id="1">
    <w:p w14:paraId="1A24A125" w14:textId="77777777" w:rsidR="00EB65A3" w:rsidRDefault="00EB6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EAAE6" w14:textId="77777777" w:rsidR="00734149" w:rsidRDefault="0073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B1708" w14:textId="77777777" w:rsidR="00EB65A3" w:rsidRDefault="00EB65A3">
      <w:r>
        <w:separator/>
      </w:r>
    </w:p>
  </w:footnote>
  <w:footnote w:type="continuationSeparator" w:id="0">
    <w:p w14:paraId="57B879BB" w14:textId="77777777" w:rsidR="00EB65A3" w:rsidRDefault="00EB65A3">
      <w:r>
        <w:continuationSeparator/>
      </w:r>
    </w:p>
  </w:footnote>
  <w:footnote w:type="continuationNotice" w:id="1">
    <w:p w14:paraId="65B63A28" w14:textId="77777777" w:rsidR="00EB65A3" w:rsidRDefault="00EB65A3"/>
  </w:footnote>
  <w:footnote w:id="2">
    <w:p w14:paraId="45C74CD1" w14:textId="1375D410" w:rsidR="006B45C5" w:rsidRDefault="006B45C5">
      <w:pPr>
        <w:pStyle w:val="FootnoteText"/>
      </w:pPr>
      <w:r>
        <w:rPr>
          <w:rStyle w:val="FootnoteReference"/>
        </w:rPr>
        <w:footnoteRef/>
      </w:r>
      <w:r>
        <w:t xml:space="preserve"> </w:t>
      </w:r>
      <w:r w:rsidR="001D1D95">
        <w:t xml:space="preserve">For Inverter-Based Resource definition, refer to </w:t>
      </w:r>
      <w:hyperlink r:id="rId1" w:history="1">
        <w:r w:rsidR="001D1D95" w:rsidRPr="00A91C78">
          <w:rPr>
            <w:rStyle w:val="Hyperlink"/>
          </w:rPr>
          <w:t>Nodal Protocols</w:t>
        </w:r>
      </w:hyperlink>
      <w:r w:rsidR="001D1D95">
        <w:t xml:space="preserve"> Section 2.  IBRs includes Type 3 and Type 4 wind resources.</w:t>
      </w:r>
    </w:p>
  </w:footnote>
  <w:footnote w:id="3">
    <w:p w14:paraId="68204388" w14:textId="5E2070EE" w:rsidR="00752D12" w:rsidRDefault="00752D12">
      <w:pPr>
        <w:pStyle w:val="FootnoteText"/>
      </w:pPr>
      <w:r>
        <w:rPr>
          <w:rStyle w:val="FootnoteReference"/>
        </w:rPr>
        <w:footnoteRef/>
      </w:r>
      <w:r>
        <w:t xml:space="preserve"> </w:t>
      </w:r>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p>
  </w:footnote>
  <w:footnote w:id="4">
    <w:p w14:paraId="182A85B8" w14:textId="5967E9E5" w:rsidR="0008442F" w:rsidRDefault="0008442F" w:rsidP="0008442F">
      <w:pPr>
        <w:pStyle w:val="FootnoteText"/>
      </w:pPr>
      <w:r>
        <w:rPr>
          <w:rStyle w:val="FootnoteReference"/>
        </w:rPr>
        <w:footnoteRef/>
      </w:r>
      <w:r>
        <w:t xml:space="preserve"> IBTE: </w:t>
      </w:r>
      <w:r w:rsidR="003E698A">
        <w:t>Dynamic transmission devices with a converter/inverter interface, such as SVCs, STATCOMs, and HVDC ties</w:t>
      </w:r>
      <w:r>
        <w:t>.</w:t>
      </w:r>
    </w:p>
  </w:footnote>
  <w:footnote w:id="5">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6">
    <w:p w14:paraId="303927D3" w14:textId="50760FD0" w:rsidR="000B65FC" w:rsidRDefault="000B65FC">
      <w:pPr>
        <w:pStyle w:val="FootnoteText"/>
      </w:pPr>
      <w:r>
        <w:rPr>
          <w:rStyle w:val="FootnoteReference"/>
        </w:rPr>
        <w:footnoteRef/>
      </w:r>
      <w:r>
        <w:t xml:space="preserve"> </w:t>
      </w:r>
      <w:hyperlink r:id="rId2" w:history="1">
        <w:r w:rsidRPr="005B5264">
          <w:rPr>
            <w:rStyle w:val="Hyperlink"/>
          </w:rPr>
          <w:t>https://www.ercot.com/services/rq/re</w:t>
        </w:r>
      </w:hyperlink>
    </w:p>
  </w:footnote>
  <w:footnote w:id="7">
    <w:p w14:paraId="7AE4EA09" w14:textId="3F35EAED" w:rsidR="0099446E" w:rsidRDefault="0099446E">
      <w:pPr>
        <w:pStyle w:val="FootnoteText"/>
      </w:pPr>
      <w:r>
        <w:rPr>
          <w:rStyle w:val="FootnoteReference"/>
        </w:rPr>
        <w:footnoteRef/>
      </w:r>
      <w:r>
        <w:t xml:space="preserve"> </w:t>
      </w:r>
      <w:r w:rsidRPr="0099446E">
        <w:t xml:space="preserve">The 3% voltage step is outside the Tolerance Bands in Section 2.7.3 of ERCOT </w:t>
      </w:r>
      <w:r w:rsidR="00F054BC">
        <w:t>N</w:t>
      </w:r>
      <w:r w:rsidRPr="0099446E">
        <w:t>odal Operating Guides</w:t>
      </w:r>
      <w:r w:rsidR="00211B5E">
        <w:t xml:space="preserve"> (NOG)</w:t>
      </w:r>
      <w:r w:rsidRPr="0099446E">
        <w:t>.  Thus, a Resource would be expected to deliver maximum reactive capability per the NOG language.</w:t>
      </w:r>
    </w:p>
  </w:footnote>
  <w:footnote w:id="8">
    <w:p w14:paraId="72094C7A" w14:textId="3FD41295" w:rsidR="00E24146" w:rsidRDefault="00E24146">
      <w:pPr>
        <w:pStyle w:val="FootnoteText"/>
      </w:pPr>
      <w:r>
        <w:rPr>
          <w:rStyle w:val="FootnoteReference"/>
        </w:rPr>
        <w:footnoteRef/>
      </w:r>
      <w:r>
        <w:t xml:space="preserve"> </w:t>
      </w:r>
      <w:r w:rsidRPr="00023758">
        <w:t>Dynamic reactive devices</w:t>
      </w:r>
      <w:r>
        <w:t xml:space="preserve"> (e.g. SVCs and STATCOMS) should be tested </w:t>
      </w:r>
      <w:r w:rsidR="00957189">
        <w:t xml:space="preserve">initialized </w:t>
      </w:r>
      <w:r>
        <w:t>at rated</w:t>
      </w:r>
      <w:r w:rsidR="00023758">
        <w:t xml:space="preserve"> reactive power capabilities</w:t>
      </w:r>
      <w:r w:rsidR="00281332">
        <w:t>.</w:t>
      </w:r>
    </w:p>
  </w:footnote>
  <w:footnote w:id="9">
    <w:p w14:paraId="4B081FBA" w14:textId="599B92EA" w:rsidR="00E4704E" w:rsidRDefault="00E4704E">
      <w:pPr>
        <w:pStyle w:val="FootnoteText"/>
      </w:pPr>
      <w:r>
        <w:rPr>
          <w:rStyle w:val="FootnoteReference"/>
        </w:rPr>
        <w:footnoteRef/>
      </w:r>
      <w:r>
        <w:t xml:space="preserve"> </w:t>
      </w:r>
      <w:hyperlink r:id="rId3" w:history="1">
        <w:r w:rsidRPr="003F4B5F">
          <w:rPr>
            <w:rStyle w:val="Hyperlink"/>
          </w:rPr>
          <w:t>https://www.nerc.com/pa/RAPA/ModelAssessment/Pages/default.aspx</w:t>
        </w:r>
      </w:hyperlink>
    </w:p>
  </w:footnote>
  <w:footnote w:id="10">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4" w:history="1">
        <w:r>
          <w:rPr>
            <w:rStyle w:val="Hyperlink"/>
          </w:rPr>
          <w:t>http://www.ercot.com/mktrules/nprotocols/current</w:t>
        </w:r>
      </w:hyperlink>
    </w:p>
  </w:footnote>
  <w:footnote w:id="11">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5"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BFAE" w14:textId="77777777" w:rsidR="00734149" w:rsidRDefault="00734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149A" w14:textId="27436445" w:rsidR="00E4704E" w:rsidRDefault="00E470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E07A" w14:textId="72EE0BD6"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93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 w15:restartNumberingAfterBreak="0">
    <w:nsid w:val="04F2775D"/>
    <w:multiLevelType w:val="hybridMultilevel"/>
    <w:tmpl w:val="FA08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11AA8"/>
    <w:multiLevelType w:val="hybridMultilevel"/>
    <w:tmpl w:val="DD8E4ED8"/>
    <w:lvl w:ilvl="0" w:tplc="82B86A6A">
      <w:numFmt w:val="bullet"/>
      <w:lvlText w:val="•"/>
      <w:lvlJc w:val="left"/>
      <w:pPr>
        <w:ind w:left="1440" w:hanging="72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806223"/>
    <w:multiLevelType w:val="hybridMultilevel"/>
    <w:tmpl w:val="3B9E9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7C96486"/>
    <w:multiLevelType w:val="hybridMultilevel"/>
    <w:tmpl w:val="4EBA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D203A4"/>
    <w:multiLevelType w:val="hybridMultilevel"/>
    <w:tmpl w:val="925C65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11"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4" w15:restartNumberingAfterBreak="0">
    <w:nsid w:val="1AD765C4"/>
    <w:multiLevelType w:val="multilevel"/>
    <w:tmpl w:val="54548D54"/>
    <w:lvl w:ilvl="0">
      <w:start w:val="1"/>
      <w:numFmt w:val="decimal"/>
      <w:lvlText w:val="%1."/>
      <w:lvlJc w:val="left"/>
      <w:pPr>
        <w:ind w:left="2434" w:hanging="274"/>
      </w:pPr>
      <w:rPr>
        <w:rFonts w:ascii="Arial" w:eastAsia="MS Mincho" w:hAnsi="Arial" w:cs="Times New Roman"/>
        <w:b w:val="0"/>
        <w:i w:val="0"/>
        <w:sz w:val="24"/>
      </w:rPr>
    </w:lvl>
    <w:lvl w:ilvl="1">
      <w:start w:val="1"/>
      <w:numFmt w:val="bullet"/>
      <w:suff w:val="space"/>
      <w:lvlText w:val=""/>
      <w:lvlJc w:val="left"/>
      <w:pPr>
        <w:ind w:left="2563" w:hanging="129"/>
      </w:pPr>
      <w:rPr>
        <w:rFonts w:ascii="Symbol" w:hAnsi="Symbol" w:hint="default"/>
        <w:b w:val="0"/>
        <w:i w:val="0"/>
      </w:rPr>
    </w:lvl>
    <w:lvl w:ilvl="2">
      <w:start w:val="1"/>
      <w:numFmt w:val="bullet"/>
      <w:suff w:val="space"/>
      <w:lvlText w:val=""/>
      <w:lvlJc w:val="left"/>
      <w:pPr>
        <w:ind w:left="2765" w:hanging="202"/>
      </w:pPr>
      <w:rPr>
        <w:rFonts w:ascii="Symbol" w:hAnsi="Symbol" w:hint="default"/>
      </w:rPr>
    </w:lvl>
    <w:lvl w:ilvl="3">
      <w:start w:val="2"/>
      <w:numFmt w:val="decimal"/>
      <w:lvlText w:val="(%4)"/>
      <w:lvlJc w:val="left"/>
      <w:pPr>
        <w:tabs>
          <w:tab w:val="num" w:pos="2952"/>
        </w:tabs>
        <w:ind w:left="2952" w:hanging="360"/>
      </w:pPr>
      <w:rPr>
        <w:b/>
        <w:i w:val="0"/>
      </w:rPr>
    </w:lvl>
    <w:lvl w:ilvl="4">
      <w:start w:val="1"/>
      <w:numFmt w:val="lowerLetter"/>
      <w:lvlText w:val="(%5)"/>
      <w:lvlJc w:val="left"/>
      <w:pPr>
        <w:tabs>
          <w:tab w:val="num" w:pos="3312"/>
        </w:tabs>
        <w:ind w:left="3312" w:hanging="360"/>
      </w:pPr>
      <w:rPr>
        <w:b w:val="0"/>
        <w:i w:val="0"/>
      </w:rPr>
    </w:lvl>
    <w:lvl w:ilvl="5">
      <w:start w:val="1"/>
      <w:numFmt w:val="lowerRoman"/>
      <w:lvlText w:val="(%6)"/>
      <w:lvlJc w:val="left"/>
      <w:pPr>
        <w:tabs>
          <w:tab w:val="num" w:pos="3672"/>
        </w:tabs>
        <w:ind w:left="3672" w:hanging="360"/>
      </w:pPr>
    </w:lvl>
    <w:lvl w:ilvl="6">
      <w:start w:val="1"/>
      <w:numFmt w:val="decimal"/>
      <w:lvlText w:val="%7."/>
      <w:lvlJc w:val="left"/>
      <w:pPr>
        <w:tabs>
          <w:tab w:val="num" w:pos="4032"/>
        </w:tabs>
        <w:ind w:left="4032" w:hanging="360"/>
      </w:pPr>
    </w:lvl>
    <w:lvl w:ilvl="7">
      <w:start w:val="1"/>
      <w:numFmt w:val="lowerLetter"/>
      <w:lvlText w:val="%8."/>
      <w:lvlJc w:val="left"/>
      <w:pPr>
        <w:tabs>
          <w:tab w:val="num" w:pos="4392"/>
        </w:tabs>
        <w:ind w:left="4392" w:hanging="360"/>
      </w:pPr>
    </w:lvl>
    <w:lvl w:ilvl="8">
      <w:start w:val="1"/>
      <w:numFmt w:val="lowerRoman"/>
      <w:lvlText w:val="%9."/>
      <w:lvlJc w:val="left"/>
      <w:pPr>
        <w:tabs>
          <w:tab w:val="num" w:pos="4752"/>
        </w:tabs>
        <w:ind w:left="4752" w:hanging="360"/>
      </w:pPr>
    </w:lvl>
  </w:abstractNum>
  <w:abstractNum w:abstractNumId="15" w15:restartNumberingAfterBreak="0">
    <w:nsid w:val="1F7F02DC"/>
    <w:multiLevelType w:val="hybridMultilevel"/>
    <w:tmpl w:val="E1703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7"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A0008F8"/>
    <w:multiLevelType w:val="hybridMultilevel"/>
    <w:tmpl w:val="6ABE746E"/>
    <w:lvl w:ilvl="0" w:tplc="4EC8D68C">
      <w:start w:val="2"/>
      <w:numFmt w:val="decimal"/>
      <w:lvlText w:val="4.4.%1"/>
      <w:lvlJc w:val="left"/>
      <w:pPr>
        <w:ind w:left="45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9" w15:restartNumberingAfterBreak="0">
    <w:nsid w:val="2A37354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A5D767D"/>
    <w:multiLevelType w:val="hybridMultilevel"/>
    <w:tmpl w:val="B4FA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1D04223"/>
    <w:multiLevelType w:val="hybridMultilevel"/>
    <w:tmpl w:val="4E488D84"/>
    <w:lvl w:ilvl="0" w:tplc="1BB2D120">
      <w:start w:val="1"/>
      <w:numFmt w:val="decimal"/>
      <w:lvlText w:val="4.4.%1"/>
      <w:lvlJc w:val="left"/>
      <w:pPr>
        <w:ind w:left="4950" w:hanging="360"/>
      </w:pPr>
      <w:rPr>
        <w:rFonts w:hint="default"/>
      </w:rPr>
    </w:lvl>
    <w:lvl w:ilvl="1" w:tplc="7092FF12">
      <w:start w:val="1"/>
      <w:numFmt w:val="decimal"/>
      <w:lvlText w:val="(%2)"/>
      <w:lvlJc w:val="left"/>
      <w:pPr>
        <w:ind w:left="6210" w:hanging="810"/>
      </w:pPr>
      <w:rPr>
        <w:rFonts w:hint="default"/>
      </w:r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2"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3" w15:restartNumberingAfterBreak="0">
    <w:nsid w:val="3C3E47C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D287A7D"/>
    <w:multiLevelType w:val="hybridMultilevel"/>
    <w:tmpl w:val="C68EBA0E"/>
    <w:lvl w:ilvl="0" w:tplc="C882D22C">
      <w:start w:val="1"/>
      <w:numFmt w:val="decimal"/>
      <w:lvlText w:val="4.3.%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5C4CCD"/>
    <w:multiLevelType w:val="hybridMultilevel"/>
    <w:tmpl w:val="26388B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30"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A851986"/>
    <w:multiLevelType w:val="hybridMultilevel"/>
    <w:tmpl w:val="DAA20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0A458DA"/>
    <w:multiLevelType w:val="hybridMultilevel"/>
    <w:tmpl w:val="E126F100"/>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9553AE"/>
    <w:multiLevelType w:val="hybridMultilevel"/>
    <w:tmpl w:val="E55EC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E1212B7"/>
    <w:multiLevelType w:val="hybridMultilevel"/>
    <w:tmpl w:val="5078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37"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103E1F"/>
    <w:multiLevelType w:val="hybridMultilevel"/>
    <w:tmpl w:val="EE14FE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47070EF"/>
    <w:multiLevelType w:val="hybridMultilevel"/>
    <w:tmpl w:val="804426B8"/>
    <w:lvl w:ilvl="0" w:tplc="780E38A2">
      <w:numFmt w:val="bullet"/>
      <w:lvlText w:val="-"/>
      <w:lvlJc w:val="left"/>
      <w:pPr>
        <w:ind w:left="1800" w:hanging="360"/>
      </w:pPr>
      <w:rPr>
        <w:rFonts w:ascii="Arial" w:eastAsia="MS Mincho"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9BE6B17"/>
    <w:multiLevelType w:val="hybridMultilevel"/>
    <w:tmpl w:val="5F6078C6"/>
    <w:lvl w:ilvl="0" w:tplc="0254ADD6">
      <w:start w:val="4"/>
      <w:numFmt w:val="decimal"/>
      <w:lvlText w:val="4.%1"/>
      <w:lvlJc w:val="left"/>
      <w:pPr>
        <w:ind w:left="153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B4F02DF"/>
    <w:multiLevelType w:val="hybridMultilevel"/>
    <w:tmpl w:val="0D862C38"/>
    <w:lvl w:ilvl="0" w:tplc="2F0C5F0E">
      <w:start w:val="1"/>
      <w:numFmt w:val="decimal"/>
      <w:lvlText w:val="4.3.%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44" w15:restartNumberingAfterBreak="0">
    <w:nsid w:val="6CE31618"/>
    <w:multiLevelType w:val="hybridMultilevel"/>
    <w:tmpl w:val="A39E8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D5D603E"/>
    <w:multiLevelType w:val="hybridMultilevel"/>
    <w:tmpl w:val="D93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925872"/>
    <w:multiLevelType w:val="multilevel"/>
    <w:tmpl w:val="14401C04"/>
    <w:lvl w:ilvl="0">
      <w:start w:val="1"/>
      <w:numFmt w:val="decimal"/>
      <w:lvlText w:val="4.3.%1"/>
      <w:lvlJc w:val="left"/>
      <w:pPr>
        <w:ind w:left="3420" w:hanging="360"/>
      </w:pPr>
      <w:rPr>
        <w:rFonts w:hint="default"/>
      </w:rPr>
    </w:lvl>
    <w:lvl w:ilvl="1">
      <w:start w:val="1"/>
      <w:numFmt w:val="ordinal"/>
      <w:lvlText w:val="%1%2."/>
      <w:lvlJc w:val="left"/>
      <w:pPr>
        <w:ind w:left="4140" w:hanging="360"/>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47"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913764"/>
    <w:multiLevelType w:val="hybridMultilevel"/>
    <w:tmpl w:val="820C6828"/>
    <w:lvl w:ilvl="0" w:tplc="780E38A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211DCE"/>
    <w:multiLevelType w:val="hybridMultilevel"/>
    <w:tmpl w:val="339C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404698">
    <w:abstractNumId w:val="22"/>
  </w:num>
  <w:num w:numId="2" w16cid:durableId="1730420489">
    <w:abstractNumId w:val="36"/>
  </w:num>
  <w:num w:numId="3" w16cid:durableId="808783916">
    <w:abstractNumId w:val="47"/>
  </w:num>
  <w:num w:numId="4" w16cid:durableId="1677029115">
    <w:abstractNumId w:val="29"/>
  </w:num>
  <w:num w:numId="5" w16cid:durableId="273367014">
    <w:abstractNumId w:val="16"/>
  </w:num>
  <w:num w:numId="6" w16cid:durableId="39718691">
    <w:abstractNumId w:val="48"/>
  </w:num>
  <w:num w:numId="7" w16cid:durableId="587542977">
    <w:abstractNumId w:val="11"/>
  </w:num>
  <w:num w:numId="8" w16cid:durableId="433062658">
    <w:abstractNumId w:val="9"/>
  </w:num>
  <w:num w:numId="9" w16cid:durableId="2098208828">
    <w:abstractNumId w:val="38"/>
  </w:num>
  <w:num w:numId="10" w16cid:durableId="2064936601">
    <w:abstractNumId w:val="3"/>
  </w:num>
  <w:num w:numId="11" w16cid:durableId="756292942">
    <w:abstractNumId w:val="51"/>
  </w:num>
  <w:num w:numId="12" w16cid:durableId="1413697663">
    <w:abstractNumId w:val="8"/>
  </w:num>
  <w:num w:numId="13" w16cid:durableId="1972512557">
    <w:abstractNumId w:val="42"/>
  </w:num>
  <w:num w:numId="14" w16cid:durableId="234976855">
    <w:abstractNumId w:val="26"/>
  </w:num>
  <w:num w:numId="15" w16cid:durableId="543712431">
    <w:abstractNumId w:val="1"/>
  </w:num>
  <w:num w:numId="16" w16cid:durableId="372538270">
    <w:abstractNumId w:val="20"/>
  </w:num>
  <w:num w:numId="17" w16cid:durableId="665522319">
    <w:abstractNumId w:val="25"/>
  </w:num>
  <w:num w:numId="18" w16cid:durableId="466244669">
    <w:abstractNumId w:val="13"/>
  </w:num>
  <w:num w:numId="19" w16cid:durableId="1692141892">
    <w:abstractNumId w:val="21"/>
  </w:num>
  <w:num w:numId="20" w16cid:durableId="360861853">
    <w:abstractNumId w:val="18"/>
  </w:num>
  <w:num w:numId="21" w16cid:durableId="1471629527">
    <w:abstractNumId w:val="30"/>
  </w:num>
  <w:num w:numId="22" w16cid:durableId="1245918577">
    <w:abstractNumId w:val="17"/>
  </w:num>
  <w:num w:numId="23" w16cid:durableId="808787102">
    <w:abstractNumId w:val="28"/>
  </w:num>
  <w:num w:numId="24" w16cid:durableId="116604829">
    <w:abstractNumId w:val="14"/>
  </w:num>
  <w:num w:numId="25" w16cid:durableId="492183723">
    <w:abstractNumId w:val="37"/>
  </w:num>
  <w:num w:numId="26" w16cid:durableId="4073878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3010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87930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18739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79021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37219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03307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53476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99052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88003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647180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12058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35817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03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6772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58109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53256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91836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072181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563544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73336714">
    <w:abstractNumId w:val="43"/>
  </w:num>
  <w:num w:numId="47" w16cid:durableId="1100687401">
    <w:abstractNumId w:val="24"/>
  </w:num>
  <w:num w:numId="48" w16cid:durableId="2102407820">
    <w:abstractNumId w:val="12"/>
  </w:num>
  <w:num w:numId="49" w16cid:durableId="464812562">
    <w:abstractNumId w:val="5"/>
  </w:num>
  <w:num w:numId="50" w16cid:durableId="1451045743">
    <w:abstractNumId w:val="46"/>
  </w:num>
  <w:num w:numId="51" w16cid:durableId="1714768867">
    <w:abstractNumId w:val="32"/>
  </w:num>
  <w:num w:numId="52" w16cid:durableId="1445153851">
    <w:abstractNumId w:val="0"/>
  </w:num>
  <w:num w:numId="53" w16cid:durableId="2056343404">
    <w:abstractNumId w:val="41"/>
  </w:num>
  <w:num w:numId="54" w16cid:durableId="2075546981">
    <w:abstractNumId w:val="49"/>
  </w:num>
  <w:num w:numId="55" w16cid:durableId="277950180">
    <w:abstractNumId w:val="10"/>
  </w:num>
  <w:num w:numId="56" w16cid:durableId="731848860">
    <w:abstractNumId w:val="22"/>
  </w:num>
  <w:num w:numId="57" w16cid:durableId="244187980">
    <w:abstractNumId w:val="22"/>
  </w:num>
  <w:num w:numId="58" w16cid:durableId="1234045267">
    <w:abstractNumId w:val="45"/>
  </w:num>
  <w:num w:numId="59" w16cid:durableId="1710642905">
    <w:abstractNumId w:val="39"/>
  </w:num>
  <w:num w:numId="60" w16cid:durableId="418252705">
    <w:abstractNumId w:val="34"/>
  </w:num>
  <w:num w:numId="61" w16cid:durableId="1042946049">
    <w:abstractNumId w:val="40"/>
  </w:num>
  <w:num w:numId="62" w16cid:durableId="1140071767">
    <w:abstractNumId w:val="50"/>
  </w:num>
  <w:num w:numId="63" w16cid:durableId="1409157011">
    <w:abstractNumId w:val="2"/>
  </w:num>
  <w:num w:numId="64" w16cid:durableId="504439564">
    <w:abstractNumId w:val="35"/>
  </w:num>
  <w:num w:numId="65" w16cid:durableId="1386678928">
    <w:abstractNumId w:val="44"/>
  </w:num>
  <w:num w:numId="66" w16cid:durableId="374082461">
    <w:abstractNumId w:val="4"/>
  </w:num>
  <w:num w:numId="67" w16cid:durableId="1187404716">
    <w:abstractNumId w:val="6"/>
  </w:num>
  <w:num w:numId="68" w16cid:durableId="732385151">
    <w:abstractNumId w:val="23"/>
  </w:num>
  <w:num w:numId="69" w16cid:durableId="1521160670">
    <w:abstractNumId w:val="19"/>
  </w:num>
  <w:num w:numId="70" w16cid:durableId="1383095315">
    <w:abstractNumId w:val="15"/>
  </w:num>
  <w:num w:numId="71" w16cid:durableId="280693448">
    <w:abstractNumId w:val="31"/>
  </w:num>
  <w:num w:numId="72" w16cid:durableId="1338191447">
    <w:abstractNumId w:val="7"/>
  </w:num>
  <w:num w:numId="73" w16cid:durableId="379329319">
    <w:abstractNumId w:val="33"/>
  </w:num>
  <w:num w:numId="74" w16cid:durableId="110056034">
    <w:abstractNumId w:val="2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221B"/>
    <w:rsid w:val="00014484"/>
    <w:rsid w:val="00014DC1"/>
    <w:rsid w:val="00014EEE"/>
    <w:rsid w:val="000155A7"/>
    <w:rsid w:val="0001747D"/>
    <w:rsid w:val="00017A2E"/>
    <w:rsid w:val="00017C31"/>
    <w:rsid w:val="00017D14"/>
    <w:rsid w:val="00020658"/>
    <w:rsid w:val="00020A63"/>
    <w:rsid w:val="00021376"/>
    <w:rsid w:val="00023758"/>
    <w:rsid w:val="00023BC1"/>
    <w:rsid w:val="00023D8B"/>
    <w:rsid w:val="00023F08"/>
    <w:rsid w:val="00027979"/>
    <w:rsid w:val="0003006F"/>
    <w:rsid w:val="00030966"/>
    <w:rsid w:val="00031273"/>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970"/>
    <w:rsid w:val="00075D92"/>
    <w:rsid w:val="00076194"/>
    <w:rsid w:val="0008027D"/>
    <w:rsid w:val="000804EC"/>
    <w:rsid w:val="0008113E"/>
    <w:rsid w:val="00081A02"/>
    <w:rsid w:val="00081B89"/>
    <w:rsid w:val="00083176"/>
    <w:rsid w:val="00083277"/>
    <w:rsid w:val="00083990"/>
    <w:rsid w:val="0008442F"/>
    <w:rsid w:val="00084FD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65FC"/>
    <w:rsid w:val="000B6D19"/>
    <w:rsid w:val="000C079F"/>
    <w:rsid w:val="000C135A"/>
    <w:rsid w:val="000C17C2"/>
    <w:rsid w:val="000C24F5"/>
    <w:rsid w:val="000C3743"/>
    <w:rsid w:val="000C4A8F"/>
    <w:rsid w:val="000C4B1B"/>
    <w:rsid w:val="000C59A7"/>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E50"/>
    <w:rsid w:val="000D7062"/>
    <w:rsid w:val="000E0B63"/>
    <w:rsid w:val="000E2692"/>
    <w:rsid w:val="000E2E12"/>
    <w:rsid w:val="000E4258"/>
    <w:rsid w:val="000E5703"/>
    <w:rsid w:val="000E5910"/>
    <w:rsid w:val="000E5FE2"/>
    <w:rsid w:val="000E652F"/>
    <w:rsid w:val="000F00A5"/>
    <w:rsid w:val="000F1080"/>
    <w:rsid w:val="000F392F"/>
    <w:rsid w:val="000F4EE2"/>
    <w:rsid w:val="000F61DB"/>
    <w:rsid w:val="000F66F4"/>
    <w:rsid w:val="000F7A37"/>
    <w:rsid w:val="00100658"/>
    <w:rsid w:val="001006A4"/>
    <w:rsid w:val="00101309"/>
    <w:rsid w:val="00102084"/>
    <w:rsid w:val="00102486"/>
    <w:rsid w:val="00102BC1"/>
    <w:rsid w:val="00104877"/>
    <w:rsid w:val="001058F2"/>
    <w:rsid w:val="00106893"/>
    <w:rsid w:val="001113E6"/>
    <w:rsid w:val="001114B7"/>
    <w:rsid w:val="00112467"/>
    <w:rsid w:val="0011278E"/>
    <w:rsid w:val="00112C29"/>
    <w:rsid w:val="001135DF"/>
    <w:rsid w:val="0011473F"/>
    <w:rsid w:val="001150F1"/>
    <w:rsid w:val="001165FD"/>
    <w:rsid w:val="0011674F"/>
    <w:rsid w:val="0012081D"/>
    <w:rsid w:val="001211C8"/>
    <w:rsid w:val="00122D42"/>
    <w:rsid w:val="0012402C"/>
    <w:rsid w:val="0012406E"/>
    <w:rsid w:val="00125BCC"/>
    <w:rsid w:val="00125E32"/>
    <w:rsid w:val="001267A3"/>
    <w:rsid w:val="00126B6B"/>
    <w:rsid w:val="00130528"/>
    <w:rsid w:val="00131627"/>
    <w:rsid w:val="00131CC3"/>
    <w:rsid w:val="00131D12"/>
    <w:rsid w:val="00132014"/>
    <w:rsid w:val="00132FAC"/>
    <w:rsid w:val="001330B7"/>
    <w:rsid w:val="001337EC"/>
    <w:rsid w:val="00133868"/>
    <w:rsid w:val="00133D0D"/>
    <w:rsid w:val="00133E4D"/>
    <w:rsid w:val="0013458C"/>
    <w:rsid w:val="0013578E"/>
    <w:rsid w:val="0013592F"/>
    <w:rsid w:val="00135ED3"/>
    <w:rsid w:val="001361B4"/>
    <w:rsid w:val="0013649F"/>
    <w:rsid w:val="00137E38"/>
    <w:rsid w:val="00140C1E"/>
    <w:rsid w:val="00141006"/>
    <w:rsid w:val="00141564"/>
    <w:rsid w:val="00141748"/>
    <w:rsid w:val="00141D99"/>
    <w:rsid w:val="00141E5F"/>
    <w:rsid w:val="001421E9"/>
    <w:rsid w:val="00142224"/>
    <w:rsid w:val="00143BAB"/>
    <w:rsid w:val="001444B2"/>
    <w:rsid w:val="00150657"/>
    <w:rsid w:val="00150F30"/>
    <w:rsid w:val="00151E2D"/>
    <w:rsid w:val="00152CFD"/>
    <w:rsid w:val="00153568"/>
    <w:rsid w:val="001537F9"/>
    <w:rsid w:val="001541E6"/>
    <w:rsid w:val="00154C8E"/>
    <w:rsid w:val="00154DB3"/>
    <w:rsid w:val="00155358"/>
    <w:rsid w:val="0015589E"/>
    <w:rsid w:val="00155F20"/>
    <w:rsid w:val="00161E6C"/>
    <w:rsid w:val="001624CE"/>
    <w:rsid w:val="00162F5A"/>
    <w:rsid w:val="001648DD"/>
    <w:rsid w:val="00164920"/>
    <w:rsid w:val="00164F67"/>
    <w:rsid w:val="00165B25"/>
    <w:rsid w:val="00165DA1"/>
    <w:rsid w:val="001660CA"/>
    <w:rsid w:val="00167862"/>
    <w:rsid w:val="00170FB0"/>
    <w:rsid w:val="001718AC"/>
    <w:rsid w:val="00172983"/>
    <w:rsid w:val="001744FD"/>
    <w:rsid w:val="00175787"/>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9BE"/>
    <w:rsid w:val="00194D4E"/>
    <w:rsid w:val="00195722"/>
    <w:rsid w:val="001962EA"/>
    <w:rsid w:val="0019685B"/>
    <w:rsid w:val="00197FBB"/>
    <w:rsid w:val="001A05C6"/>
    <w:rsid w:val="001A32DD"/>
    <w:rsid w:val="001A3970"/>
    <w:rsid w:val="001A4560"/>
    <w:rsid w:val="001A6197"/>
    <w:rsid w:val="001A753F"/>
    <w:rsid w:val="001A7CC6"/>
    <w:rsid w:val="001B03BB"/>
    <w:rsid w:val="001B0776"/>
    <w:rsid w:val="001B08A3"/>
    <w:rsid w:val="001B0E7A"/>
    <w:rsid w:val="001B0FFB"/>
    <w:rsid w:val="001B1131"/>
    <w:rsid w:val="001B19AE"/>
    <w:rsid w:val="001B1E15"/>
    <w:rsid w:val="001B2815"/>
    <w:rsid w:val="001B3B81"/>
    <w:rsid w:val="001B4057"/>
    <w:rsid w:val="001B4CCE"/>
    <w:rsid w:val="001B52B8"/>
    <w:rsid w:val="001B68D9"/>
    <w:rsid w:val="001B6BBB"/>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315"/>
    <w:rsid w:val="00262D06"/>
    <w:rsid w:val="002637E4"/>
    <w:rsid w:val="00264015"/>
    <w:rsid w:val="0026457F"/>
    <w:rsid w:val="00264E0B"/>
    <w:rsid w:val="00265EA4"/>
    <w:rsid w:val="00266E3B"/>
    <w:rsid w:val="002702DF"/>
    <w:rsid w:val="002703EE"/>
    <w:rsid w:val="002703F1"/>
    <w:rsid w:val="002704E4"/>
    <w:rsid w:val="0027238D"/>
    <w:rsid w:val="00272AAE"/>
    <w:rsid w:val="00273831"/>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DDE"/>
    <w:rsid w:val="00292245"/>
    <w:rsid w:val="0029382A"/>
    <w:rsid w:val="00297191"/>
    <w:rsid w:val="00297329"/>
    <w:rsid w:val="00297FCE"/>
    <w:rsid w:val="002A0C71"/>
    <w:rsid w:val="002A38AE"/>
    <w:rsid w:val="002A6313"/>
    <w:rsid w:val="002A6B2F"/>
    <w:rsid w:val="002A6CDC"/>
    <w:rsid w:val="002A6F82"/>
    <w:rsid w:val="002A779D"/>
    <w:rsid w:val="002A7EF6"/>
    <w:rsid w:val="002B1737"/>
    <w:rsid w:val="002B4E4C"/>
    <w:rsid w:val="002B4E55"/>
    <w:rsid w:val="002B615A"/>
    <w:rsid w:val="002B7780"/>
    <w:rsid w:val="002B7ADC"/>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8A"/>
    <w:rsid w:val="002E14E9"/>
    <w:rsid w:val="002E4699"/>
    <w:rsid w:val="002E48D4"/>
    <w:rsid w:val="002E4B09"/>
    <w:rsid w:val="002E5ACF"/>
    <w:rsid w:val="002E63D6"/>
    <w:rsid w:val="002E76E9"/>
    <w:rsid w:val="002E78B5"/>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479"/>
    <w:rsid w:val="003266B3"/>
    <w:rsid w:val="00326CDF"/>
    <w:rsid w:val="0033201E"/>
    <w:rsid w:val="00332EE1"/>
    <w:rsid w:val="00335464"/>
    <w:rsid w:val="00335ACA"/>
    <w:rsid w:val="003410B9"/>
    <w:rsid w:val="00342725"/>
    <w:rsid w:val="0034296B"/>
    <w:rsid w:val="00342E27"/>
    <w:rsid w:val="003453DF"/>
    <w:rsid w:val="00345BAB"/>
    <w:rsid w:val="00346261"/>
    <w:rsid w:val="00346835"/>
    <w:rsid w:val="003468C0"/>
    <w:rsid w:val="00347289"/>
    <w:rsid w:val="0035040B"/>
    <w:rsid w:val="00350619"/>
    <w:rsid w:val="00351965"/>
    <w:rsid w:val="00352A19"/>
    <w:rsid w:val="00353027"/>
    <w:rsid w:val="003549E5"/>
    <w:rsid w:val="003554B9"/>
    <w:rsid w:val="003566CD"/>
    <w:rsid w:val="00356E14"/>
    <w:rsid w:val="00357109"/>
    <w:rsid w:val="00357264"/>
    <w:rsid w:val="0035794F"/>
    <w:rsid w:val="00357BD4"/>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EF9"/>
    <w:rsid w:val="003A192D"/>
    <w:rsid w:val="003A1ADD"/>
    <w:rsid w:val="003A229C"/>
    <w:rsid w:val="003A2CE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8E8"/>
    <w:rsid w:val="003E5F87"/>
    <w:rsid w:val="003E64C8"/>
    <w:rsid w:val="003E655E"/>
    <w:rsid w:val="003E698A"/>
    <w:rsid w:val="003E6CC2"/>
    <w:rsid w:val="003F0162"/>
    <w:rsid w:val="003F02FE"/>
    <w:rsid w:val="003F19C6"/>
    <w:rsid w:val="003F1E91"/>
    <w:rsid w:val="003F29D8"/>
    <w:rsid w:val="003F3125"/>
    <w:rsid w:val="003F3448"/>
    <w:rsid w:val="003F3881"/>
    <w:rsid w:val="003F390B"/>
    <w:rsid w:val="003F4B5F"/>
    <w:rsid w:val="003F5429"/>
    <w:rsid w:val="003F57C8"/>
    <w:rsid w:val="003F739D"/>
    <w:rsid w:val="003F7E58"/>
    <w:rsid w:val="00401308"/>
    <w:rsid w:val="004017E9"/>
    <w:rsid w:val="00401989"/>
    <w:rsid w:val="00401ED8"/>
    <w:rsid w:val="004044F4"/>
    <w:rsid w:val="0040461B"/>
    <w:rsid w:val="004056AA"/>
    <w:rsid w:val="004058BE"/>
    <w:rsid w:val="00405A53"/>
    <w:rsid w:val="004060A0"/>
    <w:rsid w:val="0040746E"/>
    <w:rsid w:val="00410621"/>
    <w:rsid w:val="00410AD3"/>
    <w:rsid w:val="00410E69"/>
    <w:rsid w:val="0041129D"/>
    <w:rsid w:val="004128DC"/>
    <w:rsid w:val="00412F6B"/>
    <w:rsid w:val="00414008"/>
    <w:rsid w:val="004144FC"/>
    <w:rsid w:val="00414F30"/>
    <w:rsid w:val="0041601E"/>
    <w:rsid w:val="00416079"/>
    <w:rsid w:val="00420535"/>
    <w:rsid w:val="004207CA"/>
    <w:rsid w:val="00422ABF"/>
    <w:rsid w:val="00423F7E"/>
    <w:rsid w:val="00424AA6"/>
    <w:rsid w:val="0042556C"/>
    <w:rsid w:val="00425837"/>
    <w:rsid w:val="00425BBE"/>
    <w:rsid w:val="00426538"/>
    <w:rsid w:val="004266A0"/>
    <w:rsid w:val="00426A6C"/>
    <w:rsid w:val="00426C5B"/>
    <w:rsid w:val="0042754C"/>
    <w:rsid w:val="00430830"/>
    <w:rsid w:val="00430949"/>
    <w:rsid w:val="00432289"/>
    <w:rsid w:val="004333A7"/>
    <w:rsid w:val="004339EC"/>
    <w:rsid w:val="004341CD"/>
    <w:rsid w:val="004344DC"/>
    <w:rsid w:val="00436310"/>
    <w:rsid w:val="004403D5"/>
    <w:rsid w:val="00440590"/>
    <w:rsid w:val="0044105B"/>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0C8C"/>
    <w:rsid w:val="004611A7"/>
    <w:rsid w:val="004621DF"/>
    <w:rsid w:val="00465148"/>
    <w:rsid w:val="00466D41"/>
    <w:rsid w:val="00466EF2"/>
    <w:rsid w:val="00467FEE"/>
    <w:rsid w:val="0047014D"/>
    <w:rsid w:val="00470915"/>
    <w:rsid w:val="00470AE0"/>
    <w:rsid w:val="00470BDD"/>
    <w:rsid w:val="00471CE5"/>
    <w:rsid w:val="004727C3"/>
    <w:rsid w:val="004732D6"/>
    <w:rsid w:val="004745F4"/>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7818"/>
    <w:rsid w:val="004E2A84"/>
    <w:rsid w:val="004E3EFA"/>
    <w:rsid w:val="004E491E"/>
    <w:rsid w:val="004E4F0D"/>
    <w:rsid w:val="004E5D0A"/>
    <w:rsid w:val="004E690B"/>
    <w:rsid w:val="004E6B26"/>
    <w:rsid w:val="004E6DA6"/>
    <w:rsid w:val="004E7638"/>
    <w:rsid w:val="004E7E36"/>
    <w:rsid w:val="004F01F4"/>
    <w:rsid w:val="004F0349"/>
    <w:rsid w:val="004F0515"/>
    <w:rsid w:val="004F168A"/>
    <w:rsid w:val="004F3783"/>
    <w:rsid w:val="004F44E6"/>
    <w:rsid w:val="004F47D2"/>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442"/>
    <w:rsid w:val="005268D1"/>
    <w:rsid w:val="00530858"/>
    <w:rsid w:val="0053085A"/>
    <w:rsid w:val="00531E48"/>
    <w:rsid w:val="0053203B"/>
    <w:rsid w:val="005321A4"/>
    <w:rsid w:val="00532BE9"/>
    <w:rsid w:val="00534520"/>
    <w:rsid w:val="00534782"/>
    <w:rsid w:val="00534B78"/>
    <w:rsid w:val="0053557B"/>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6103D"/>
    <w:rsid w:val="00561499"/>
    <w:rsid w:val="00561EAD"/>
    <w:rsid w:val="00562168"/>
    <w:rsid w:val="0056220F"/>
    <w:rsid w:val="00565777"/>
    <w:rsid w:val="00565FB7"/>
    <w:rsid w:val="00566433"/>
    <w:rsid w:val="00567E86"/>
    <w:rsid w:val="00570939"/>
    <w:rsid w:val="00570E67"/>
    <w:rsid w:val="00571D5D"/>
    <w:rsid w:val="005721A7"/>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60A7"/>
    <w:rsid w:val="00587CB8"/>
    <w:rsid w:val="005914B5"/>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57E0"/>
    <w:rsid w:val="005B6185"/>
    <w:rsid w:val="005C0D84"/>
    <w:rsid w:val="005C0DD0"/>
    <w:rsid w:val="005C1B86"/>
    <w:rsid w:val="005C4C3C"/>
    <w:rsid w:val="005C5267"/>
    <w:rsid w:val="005C78BA"/>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32F9"/>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6601"/>
    <w:rsid w:val="00606C5A"/>
    <w:rsid w:val="00606FB8"/>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5ED7"/>
    <w:rsid w:val="0062650B"/>
    <w:rsid w:val="00626656"/>
    <w:rsid w:val="006303CC"/>
    <w:rsid w:val="006306DC"/>
    <w:rsid w:val="00630A32"/>
    <w:rsid w:val="00630F94"/>
    <w:rsid w:val="0063172F"/>
    <w:rsid w:val="00631D26"/>
    <w:rsid w:val="00632706"/>
    <w:rsid w:val="00633D35"/>
    <w:rsid w:val="00634143"/>
    <w:rsid w:val="006342F6"/>
    <w:rsid w:val="00634647"/>
    <w:rsid w:val="006351FE"/>
    <w:rsid w:val="00636DBB"/>
    <w:rsid w:val="00637141"/>
    <w:rsid w:val="00637AF8"/>
    <w:rsid w:val="0064053D"/>
    <w:rsid w:val="00641428"/>
    <w:rsid w:val="00642BFA"/>
    <w:rsid w:val="00642D19"/>
    <w:rsid w:val="0064332D"/>
    <w:rsid w:val="006454FC"/>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3BB2"/>
    <w:rsid w:val="0067418B"/>
    <w:rsid w:val="006746C4"/>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DDE"/>
    <w:rsid w:val="0069626E"/>
    <w:rsid w:val="00696708"/>
    <w:rsid w:val="00696875"/>
    <w:rsid w:val="00697BE4"/>
    <w:rsid w:val="006A1F3D"/>
    <w:rsid w:val="006A2935"/>
    <w:rsid w:val="006A2947"/>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4B03"/>
    <w:rsid w:val="006D5463"/>
    <w:rsid w:val="006D56F1"/>
    <w:rsid w:val="006D5721"/>
    <w:rsid w:val="006D5742"/>
    <w:rsid w:val="006D6703"/>
    <w:rsid w:val="006D68C9"/>
    <w:rsid w:val="006D6F53"/>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FA"/>
    <w:rsid w:val="006F411F"/>
    <w:rsid w:val="006F561C"/>
    <w:rsid w:val="006F6795"/>
    <w:rsid w:val="006F6B65"/>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1D6"/>
    <w:rsid w:val="00720442"/>
    <w:rsid w:val="007215E4"/>
    <w:rsid w:val="00723BE0"/>
    <w:rsid w:val="00723EAC"/>
    <w:rsid w:val="00723F59"/>
    <w:rsid w:val="00725792"/>
    <w:rsid w:val="00725864"/>
    <w:rsid w:val="0072681D"/>
    <w:rsid w:val="00726838"/>
    <w:rsid w:val="00732DD9"/>
    <w:rsid w:val="00732F58"/>
    <w:rsid w:val="00733522"/>
    <w:rsid w:val="00733D9F"/>
    <w:rsid w:val="00734149"/>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47924"/>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4DE"/>
    <w:rsid w:val="007A2C47"/>
    <w:rsid w:val="007A354B"/>
    <w:rsid w:val="007A37DA"/>
    <w:rsid w:val="007A3AA4"/>
    <w:rsid w:val="007A439C"/>
    <w:rsid w:val="007A5028"/>
    <w:rsid w:val="007A6550"/>
    <w:rsid w:val="007A6A8C"/>
    <w:rsid w:val="007A7AE2"/>
    <w:rsid w:val="007B02FE"/>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8EE"/>
    <w:rsid w:val="007D183D"/>
    <w:rsid w:val="007D2BA4"/>
    <w:rsid w:val="007D3514"/>
    <w:rsid w:val="007D3E62"/>
    <w:rsid w:val="007D60F5"/>
    <w:rsid w:val="007D6AD9"/>
    <w:rsid w:val="007D6B76"/>
    <w:rsid w:val="007D7FB7"/>
    <w:rsid w:val="007E0102"/>
    <w:rsid w:val="007E0845"/>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10304"/>
    <w:rsid w:val="00810ED5"/>
    <w:rsid w:val="00810F97"/>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A7F"/>
    <w:rsid w:val="00836198"/>
    <w:rsid w:val="008369A2"/>
    <w:rsid w:val="00836ABD"/>
    <w:rsid w:val="008402A0"/>
    <w:rsid w:val="00841DC3"/>
    <w:rsid w:val="00841E0D"/>
    <w:rsid w:val="00842826"/>
    <w:rsid w:val="00842D2D"/>
    <w:rsid w:val="008430BD"/>
    <w:rsid w:val="00844921"/>
    <w:rsid w:val="00845558"/>
    <w:rsid w:val="00847F2B"/>
    <w:rsid w:val="00850275"/>
    <w:rsid w:val="008521F8"/>
    <w:rsid w:val="0085303D"/>
    <w:rsid w:val="0085686A"/>
    <w:rsid w:val="00857AB4"/>
    <w:rsid w:val="00857BDB"/>
    <w:rsid w:val="00864309"/>
    <w:rsid w:val="00864978"/>
    <w:rsid w:val="0086521A"/>
    <w:rsid w:val="00865FB8"/>
    <w:rsid w:val="00866506"/>
    <w:rsid w:val="008673D1"/>
    <w:rsid w:val="0087046C"/>
    <w:rsid w:val="00870D3C"/>
    <w:rsid w:val="00872443"/>
    <w:rsid w:val="0087429A"/>
    <w:rsid w:val="00877E71"/>
    <w:rsid w:val="008821C2"/>
    <w:rsid w:val="00882278"/>
    <w:rsid w:val="008825B2"/>
    <w:rsid w:val="0088322F"/>
    <w:rsid w:val="0088507C"/>
    <w:rsid w:val="00886B00"/>
    <w:rsid w:val="00887DFF"/>
    <w:rsid w:val="00890953"/>
    <w:rsid w:val="008909DB"/>
    <w:rsid w:val="008910CA"/>
    <w:rsid w:val="00891B14"/>
    <w:rsid w:val="0089358E"/>
    <w:rsid w:val="00893899"/>
    <w:rsid w:val="008953F3"/>
    <w:rsid w:val="00895454"/>
    <w:rsid w:val="00895C3C"/>
    <w:rsid w:val="00896F81"/>
    <w:rsid w:val="008A0BBC"/>
    <w:rsid w:val="008A1917"/>
    <w:rsid w:val="008A1E0E"/>
    <w:rsid w:val="008A20F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C0495"/>
    <w:rsid w:val="008C0603"/>
    <w:rsid w:val="008C143A"/>
    <w:rsid w:val="008C154D"/>
    <w:rsid w:val="008C1CA6"/>
    <w:rsid w:val="008C2BF0"/>
    <w:rsid w:val="008C35A3"/>
    <w:rsid w:val="008C50DF"/>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969"/>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B85"/>
    <w:rsid w:val="009309E8"/>
    <w:rsid w:val="00930BD8"/>
    <w:rsid w:val="00930C4B"/>
    <w:rsid w:val="009310DF"/>
    <w:rsid w:val="009311C9"/>
    <w:rsid w:val="009313A1"/>
    <w:rsid w:val="009318C3"/>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701"/>
    <w:rsid w:val="0094612C"/>
    <w:rsid w:val="009461BE"/>
    <w:rsid w:val="00950090"/>
    <w:rsid w:val="00950991"/>
    <w:rsid w:val="009522A4"/>
    <w:rsid w:val="00952AC5"/>
    <w:rsid w:val="009540B8"/>
    <w:rsid w:val="00955F62"/>
    <w:rsid w:val="00955FDF"/>
    <w:rsid w:val="00957129"/>
    <w:rsid w:val="00957189"/>
    <w:rsid w:val="00957D8C"/>
    <w:rsid w:val="0096101D"/>
    <w:rsid w:val="00961537"/>
    <w:rsid w:val="00962AA5"/>
    <w:rsid w:val="00962F5C"/>
    <w:rsid w:val="00963632"/>
    <w:rsid w:val="00964524"/>
    <w:rsid w:val="00965545"/>
    <w:rsid w:val="00965C1D"/>
    <w:rsid w:val="00965EDD"/>
    <w:rsid w:val="00970F63"/>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5FB0"/>
    <w:rsid w:val="009A7BBE"/>
    <w:rsid w:val="009A7C0E"/>
    <w:rsid w:val="009A7CB9"/>
    <w:rsid w:val="009B1893"/>
    <w:rsid w:val="009B3A66"/>
    <w:rsid w:val="009B4EB4"/>
    <w:rsid w:val="009B4F25"/>
    <w:rsid w:val="009B7635"/>
    <w:rsid w:val="009C0FED"/>
    <w:rsid w:val="009C1187"/>
    <w:rsid w:val="009C16D0"/>
    <w:rsid w:val="009C1E90"/>
    <w:rsid w:val="009C2965"/>
    <w:rsid w:val="009C4CAE"/>
    <w:rsid w:val="009C4F2C"/>
    <w:rsid w:val="009C7408"/>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129D"/>
    <w:rsid w:val="009F17C7"/>
    <w:rsid w:val="009F231C"/>
    <w:rsid w:val="009F30C4"/>
    <w:rsid w:val="009F46C0"/>
    <w:rsid w:val="009F578E"/>
    <w:rsid w:val="009F5A67"/>
    <w:rsid w:val="009F6CE5"/>
    <w:rsid w:val="009F7DB0"/>
    <w:rsid w:val="00A016E9"/>
    <w:rsid w:val="00A01E41"/>
    <w:rsid w:val="00A02F5E"/>
    <w:rsid w:val="00A04C34"/>
    <w:rsid w:val="00A055A3"/>
    <w:rsid w:val="00A0572E"/>
    <w:rsid w:val="00A05B72"/>
    <w:rsid w:val="00A05BD7"/>
    <w:rsid w:val="00A06EEA"/>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61"/>
    <w:rsid w:val="00A220BB"/>
    <w:rsid w:val="00A221E2"/>
    <w:rsid w:val="00A24081"/>
    <w:rsid w:val="00A24ECF"/>
    <w:rsid w:val="00A2653C"/>
    <w:rsid w:val="00A2759A"/>
    <w:rsid w:val="00A27C9C"/>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0AF"/>
    <w:rsid w:val="00A4747D"/>
    <w:rsid w:val="00A501D2"/>
    <w:rsid w:val="00A506F2"/>
    <w:rsid w:val="00A50EAD"/>
    <w:rsid w:val="00A52563"/>
    <w:rsid w:val="00A5273E"/>
    <w:rsid w:val="00A533F6"/>
    <w:rsid w:val="00A53403"/>
    <w:rsid w:val="00A5501F"/>
    <w:rsid w:val="00A55473"/>
    <w:rsid w:val="00A56356"/>
    <w:rsid w:val="00A564A7"/>
    <w:rsid w:val="00A57D22"/>
    <w:rsid w:val="00A60652"/>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C70"/>
    <w:rsid w:val="00A9182C"/>
    <w:rsid w:val="00A91C78"/>
    <w:rsid w:val="00A939EC"/>
    <w:rsid w:val="00A945F3"/>
    <w:rsid w:val="00A94A1F"/>
    <w:rsid w:val="00A95063"/>
    <w:rsid w:val="00A9599D"/>
    <w:rsid w:val="00A96BE9"/>
    <w:rsid w:val="00A9768B"/>
    <w:rsid w:val="00AA48FB"/>
    <w:rsid w:val="00AA535A"/>
    <w:rsid w:val="00AA5B23"/>
    <w:rsid w:val="00AA6C33"/>
    <w:rsid w:val="00AA6ED2"/>
    <w:rsid w:val="00AA7497"/>
    <w:rsid w:val="00AB081A"/>
    <w:rsid w:val="00AB32F2"/>
    <w:rsid w:val="00AB4F72"/>
    <w:rsid w:val="00AB5E35"/>
    <w:rsid w:val="00AB78A7"/>
    <w:rsid w:val="00AC002C"/>
    <w:rsid w:val="00AC0D14"/>
    <w:rsid w:val="00AC1037"/>
    <w:rsid w:val="00AC22CA"/>
    <w:rsid w:val="00AC243E"/>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994"/>
    <w:rsid w:val="00AE1E3E"/>
    <w:rsid w:val="00AE2746"/>
    <w:rsid w:val="00AE392E"/>
    <w:rsid w:val="00AE5E30"/>
    <w:rsid w:val="00AE6F5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44C"/>
    <w:rsid w:val="00B27B2C"/>
    <w:rsid w:val="00B27E58"/>
    <w:rsid w:val="00B301C3"/>
    <w:rsid w:val="00B30B18"/>
    <w:rsid w:val="00B3159C"/>
    <w:rsid w:val="00B32397"/>
    <w:rsid w:val="00B323DB"/>
    <w:rsid w:val="00B32E00"/>
    <w:rsid w:val="00B33426"/>
    <w:rsid w:val="00B336D3"/>
    <w:rsid w:val="00B3791C"/>
    <w:rsid w:val="00B4063E"/>
    <w:rsid w:val="00B4096C"/>
    <w:rsid w:val="00B414EB"/>
    <w:rsid w:val="00B41EDA"/>
    <w:rsid w:val="00B42F68"/>
    <w:rsid w:val="00B44802"/>
    <w:rsid w:val="00B44878"/>
    <w:rsid w:val="00B44B33"/>
    <w:rsid w:val="00B457DA"/>
    <w:rsid w:val="00B45B29"/>
    <w:rsid w:val="00B461C3"/>
    <w:rsid w:val="00B47317"/>
    <w:rsid w:val="00B4741D"/>
    <w:rsid w:val="00B47BFB"/>
    <w:rsid w:val="00B505E6"/>
    <w:rsid w:val="00B50F3A"/>
    <w:rsid w:val="00B5120D"/>
    <w:rsid w:val="00B53476"/>
    <w:rsid w:val="00B53B29"/>
    <w:rsid w:val="00B54431"/>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B99"/>
    <w:rsid w:val="00B85E47"/>
    <w:rsid w:val="00B863BA"/>
    <w:rsid w:val="00B873AE"/>
    <w:rsid w:val="00B9077F"/>
    <w:rsid w:val="00B907CA"/>
    <w:rsid w:val="00B91DC0"/>
    <w:rsid w:val="00B91EF6"/>
    <w:rsid w:val="00B94B42"/>
    <w:rsid w:val="00B953C0"/>
    <w:rsid w:val="00B9583B"/>
    <w:rsid w:val="00B970A3"/>
    <w:rsid w:val="00B972FB"/>
    <w:rsid w:val="00BA0613"/>
    <w:rsid w:val="00BA0627"/>
    <w:rsid w:val="00BA08B3"/>
    <w:rsid w:val="00BA24D8"/>
    <w:rsid w:val="00BA2629"/>
    <w:rsid w:val="00BA26BA"/>
    <w:rsid w:val="00BA2911"/>
    <w:rsid w:val="00BA3766"/>
    <w:rsid w:val="00BA56F1"/>
    <w:rsid w:val="00BA57C0"/>
    <w:rsid w:val="00BA7F2E"/>
    <w:rsid w:val="00BB1141"/>
    <w:rsid w:val="00BB12EB"/>
    <w:rsid w:val="00BB16F4"/>
    <w:rsid w:val="00BB2E6D"/>
    <w:rsid w:val="00BB302A"/>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2DA0"/>
    <w:rsid w:val="00BE3FA7"/>
    <w:rsid w:val="00BE4038"/>
    <w:rsid w:val="00BE7287"/>
    <w:rsid w:val="00BF0089"/>
    <w:rsid w:val="00BF0275"/>
    <w:rsid w:val="00BF0824"/>
    <w:rsid w:val="00BF0E6A"/>
    <w:rsid w:val="00BF109E"/>
    <w:rsid w:val="00BF1B05"/>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92B"/>
    <w:rsid w:val="00C31C74"/>
    <w:rsid w:val="00C32971"/>
    <w:rsid w:val="00C32D31"/>
    <w:rsid w:val="00C34E87"/>
    <w:rsid w:val="00C362B0"/>
    <w:rsid w:val="00C36AFD"/>
    <w:rsid w:val="00C40FEF"/>
    <w:rsid w:val="00C41447"/>
    <w:rsid w:val="00C41EC0"/>
    <w:rsid w:val="00C43276"/>
    <w:rsid w:val="00C44EB2"/>
    <w:rsid w:val="00C456AF"/>
    <w:rsid w:val="00C4607F"/>
    <w:rsid w:val="00C5037C"/>
    <w:rsid w:val="00C512D6"/>
    <w:rsid w:val="00C51894"/>
    <w:rsid w:val="00C51B4A"/>
    <w:rsid w:val="00C51E27"/>
    <w:rsid w:val="00C53237"/>
    <w:rsid w:val="00C535AD"/>
    <w:rsid w:val="00C54258"/>
    <w:rsid w:val="00C543EE"/>
    <w:rsid w:val="00C54FEE"/>
    <w:rsid w:val="00C5566C"/>
    <w:rsid w:val="00C55FB5"/>
    <w:rsid w:val="00C6019C"/>
    <w:rsid w:val="00C60DAA"/>
    <w:rsid w:val="00C637D3"/>
    <w:rsid w:val="00C66CE4"/>
    <w:rsid w:val="00C67CD4"/>
    <w:rsid w:val="00C70A65"/>
    <w:rsid w:val="00C72495"/>
    <w:rsid w:val="00C733A2"/>
    <w:rsid w:val="00C7375C"/>
    <w:rsid w:val="00C73871"/>
    <w:rsid w:val="00C76345"/>
    <w:rsid w:val="00C77193"/>
    <w:rsid w:val="00C773A3"/>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2A7"/>
    <w:rsid w:val="00C92A9C"/>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B0361"/>
    <w:rsid w:val="00CB0659"/>
    <w:rsid w:val="00CB07CC"/>
    <w:rsid w:val="00CB1DCF"/>
    <w:rsid w:val="00CB27D5"/>
    <w:rsid w:val="00CB68C1"/>
    <w:rsid w:val="00CB7601"/>
    <w:rsid w:val="00CB780C"/>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1540"/>
    <w:rsid w:val="00D03C1B"/>
    <w:rsid w:val="00D04929"/>
    <w:rsid w:val="00D063D9"/>
    <w:rsid w:val="00D07179"/>
    <w:rsid w:val="00D07954"/>
    <w:rsid w:val="00D07E78"/>
    <w:rsid w:val="00D105F6"/>
    <w:rsid w:val="00D10B9B"/>
    <w:rsid w:val="00D122F2"/>
    <w:rsid w:val="00D1390C"/>
    <w:rsid w:val="00D14BE9"/>
    <w:rsid w:val="00D14CCE"/>
    <w:rsid w:val="00D14D34"/>
    <w:rsid w:val="00D15F53"/>
    <w:rsid w:val="00D167D1"/>
    <w:rsid w:val="00D1731C"/>
    <w:rsid w:val="00D2160D"/>
    <w:rsid w:val="00D218EC"/>
    <w:rsid w:val="00D22512"/>
    <w:rsid w:val="00D24A43"/>
    <w:rsid w:val="00D25141"/>
    <w:rsid w:val="00D256B7"/>
    <w:rsid w:val="00D259A6"/>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6E5"/>
    <w:rsid w:val="00D45F52"/>
    <w:rsid w:val="00D47EFB"/>
    <w:rsid w:val="00D515D7"/>
    <w:rsid w:val="00D525DC"/>
    <w:rsid w:val="00D52913"/>
    <w:rsid w:val="00D529E5"/>
    <w:rsid w:val="00D545B3"/>
    <w:rsid w:val="00D553EC"/>
    <w:rsid w:val="00D55706"/>
    <w:rsid w:val="00D6025A"/>
    <w:rsid w:val="00D61106"/>
    <w:rsid w:val="00D61773"/>
    <w:rsid w:val="00D62476"/>
    <w:rsid w:val="00D63B33"/>
    <w:rsid w:val="00D648B6"/>
    <w:rsid w:val="00D64B64"/>
    <w:rsid w:val="00D64B86"/>
    <w:rsid w:val="00D71388"/>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686"/>
    <w:rsid w:val="00DB1EB0"/>
    <w:rsid w:val="00DB27DD"/>
    <w:rsid w:val="00DB2EA6"/>
    <w:rsid w:val="00DB4774"/>
    <w:rsid w:val="00DB4B46"/>
    <w:rsid w:val="00DB4C2C"/>
    <w:rsid w:val="00DB6583"/>
    <w:rsid w:val="00DB6C20"/>
    <w:rsid w:val="00DC093F"/>
    <w:rsid w:val="00DC169A"/>
    <w:rsid w:val="00DC27AD"/>
    <w:rsid w:val="00DC2C26"/>
    <w:rsid w:val="00DC68A1"/>
    <w:rsid w:val="00DC6A97"/>
    <w:rsid w:val="00DC6CA9"/>
    <w:rsid w:val="00DC79CD"/>
    <w:rsid w:val="00DC7C6D"/>
    <w:rsid w:val="00DD0ACB"/>
    <w:rsid w:val="00DD1B54"/>
    <w:rsid w:val="00DD1E64"/>
    <w:rsid w:val="00DD3021"/>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E729E"/>
    <w:rsid w:val="00DE7A06"/>
    <w:rsid w:val="00DE7C55"/>
    <w:rsid w:val="00DF3247"/>
    <w:rsid w:val="00DF3D88"/>
    <w:rsid w:val="00DF3F0E"/>
    <w:rsid w:val="00DF4095"/>
    <w:rsid w:val="00DF4172"/>
    <w:rsid w:val="00DF663D"/>
    <w:rsid w:val="00E000AC"/>
    <w:rsid w:val="00E00D02"/>
    <w:rsid w:val="00E00D3D"/>
    <w:rsid w:val="00E0128C"/>
    <w:rsid w:val="00E01B3E"/>
    <w:rsid w:val="00E0357A"/>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77C8"/>
    <w:rsid w:val="00E6791A"/>
    <w:rsid w:val="00E707A8"/>
    <w:rsid w:val="00E70F19"/>
    <w:rsid w:val="00E72719"/>
    <w:rsid w:val="00E7274B"/>
    <w:rsid w:val="00E742FD"/>
    <w:rsid w:val="00E74DB2"/>
    <w:rsid w:val="00E761B8"/>
    <w:rsid w:val="00E7663F"/>
    <w:rsid w:val="00E776AC"/>
    <w:rsid w:val="00E800A3"/>
    <w:rsid w:val="00E802B1"/>
    <w:rsid w:val="00E81417"/>
    <w:rsid w:val="00E8277A"/>
    <w:rsid w:val="00E836EA"/>
    <w:rsid w:val="00E8379E"/>
    <w:rsid w:val="00E845D9"/>
    <w:rsid w:val="00E84FA7"/>
    <w:rsid w:val="00E86A7B"/>
    <w:rsid w:val="00E86E8F"/>
    <w:rsid w:val="00E879C7"/>
    <w:rsid w:val="00E90C16"/>
    <w:rsid w:val="00E90C35"/>
    <w:rsid w:val="00E91C52"/>
    <w:rsid w:val="00E92353"/>
    <w:rsid w:val="00E92992"/>
    <w:rsid w:val="00E9399F"/>
    <w:rsid w:val="00E93FF5"/>
    <w:rsid w:val="00E941E6"/>
    <w:rsid w:val="00E9442F"/>
    <w:rsid w:val="00E96C33"/>
    <w:rsid w:val="00E973D9"/>
    <w:rsid w:val="00EA2DA1"/>
    <w:rsid w:val="00EA3394"/>
    <w:rsid w:val="00EA427E"/>
    <w:rsid w:val="00EA4D55"/>
    <w:rsid w:val="00EA5183"/>
    <w:rsid w:val="00EA5AC7"/>
    <w:rsid w:val="00EA60B4"/>
    <w:rsid w:val="00EA6959"/>
    <w:rsid w:val="00EA718B"/>
    <w:rsid w:val="00EA72C0"/>
    <w:rsid w:val="00EB0477"/>
    <w:rsid w:val="00EB18FA"/>
    <w:rsid w:val="00EB1CBF"/>
    <w:rsid w:val="00EB2E79"/>
    <w:rsid w:val="00EB31AD"/>
    <w:rsid w:val="00EB4414"/>
    <w:rsid w:val="00EB53FF"/>
    <w:rsid w:val="00EB56B7"/>
    <w:rsid w:val="00EB65A3"/>
    <w:rsid w:val="00EB6BBC"/>
    <w:rsid w:val="00EB6BF2"/>
    <w:rsid w:val="00EB78B7"/>
    <w:rsid w:val="00EB79F1"/>
    <w:rsid w:val="00EC0D6C"/>
    <w:rsid w:val="00EC129C"/>
    <w:rsid w:val="00EC2793"/>
    <w:rsid w:val="00EC537E"/>
    <w:rsid w:val="00EC54F1"/>
    <w:rsid w:val="00EC58CA"/>
    <w:rsid w:val="00EC592B"/>
    <w:rsid w:val="00EC5CE0"/>
    <w:rsid w:val="00EC5F9A"/>
    <w:rsid w:val="00EC7658"/>
    <w:rsid w:val="00EC7CF0"/>
    <w:rsid w:val="00ED05E7"/>
    <w:rsid w:val="00ED07AE"/>
    <w:rsid w:val="00ED1C0D"/>
    <w:rsid w:val="00ED2211"/>
    <w:rsid w:val="00ED5312"/>
    <w:rsid w:val="00ED677A"/>
    <w:rsid w:val="00EE086C"/>
    <w:rsid w:val="00EE1148"/>
    <w:rsid w:val="00EE216E"/>
    <w:rsid w:val="00EE22C9"/>
    <w:rsid w:val="00EE23F2"/>
    <w:rsid w:val="00EE3249"/>
    <w:rsid w:val="00EE3FA9"/>
    <w:rsid w:val="00EE477C"/>
    <w:rsid w:val="00EE6702"/>
    <w:rsid w:val="00EE6DAE"/>
    <w:rsid w:val="00EE7918"/>
    <w:rsid w:val="00EF3C25"/>
    <w:rsid w:val="00EF5227"/>
    <w:rsid w:val="00EF5427"/>
    <w:rsid w:val="00EF5A4F"/>
    <w:rsid w:val="00EF5AC5"/>
    <w:rsid w:val="00EF5EEB"/>
    <w:rsid w:val="00EF6597"/>
    <w:rsid w:val="00EF7EDA"/>
    <w:rsid w:val="00EF7F35"/>
    <w:rsid w:val="00F01269"/>
    <w:rsid w:val="00F01823"/>
    <w:rsid w:val="00F02994"/>
    <w:rsid w:val="00F04002"/>
    <w:rsid w:val="00F054BC"/>
    <w:rsid w:val="00F07097"/>
    <w:rsid w:val="00F070EC"/>
    <w:rsid w:val="00F0782A"/>
    <w:rsid w:val="00F101A1"/>
    <w:rsid w:val="00F10379"/>
    <w:rsid w:val="00F1270A"/>
    <w:rsid w:val="00F13ABE"/>
    <w:rsid w:val="00F13F76"/>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7A7"/>
    <w:rsid w:val="00F60889"/>
    <w:rsid w:val="00F6369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AD3"/>
    <w:rsid w:val="00F86EEB"/>
    <w:rsid w:val="00F874ED"/>
    <w:rsid w:val="00F87564"/>
    <w:rsid w:val="00F878B1"/>
    <w:rsid w:val="00F904EF"/>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5489"/>
    <w:rsid w:val="00FA6620"/>
    <w:rsid w:val="00FB07E9"/>
    <w:rsid w:val="00FB1BF8"/>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gi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4.gif"/><Relationship Id="rId11" Type="http://schemas.openxmlformats.org/officeDocument/2006/relationships/footnotes" Target="footnotes.xml"/><Relationship Id="rId32" Type="http://schemas.openxmlformats.org/officeDocument/2006/relationships/image" Target="media/image19.png"/><Relationship Id="rId37" Type="http://schemas.openxmlformats.org/officeDocument/2006/relationships/image" Target="media/image24.gif"/><Relationship Id="rId53" Type="http://schemas.openxmlformats.org/officeDocument/2006/relationships/image" Target="media/image40.gif"/><Relationship Id="rId58" Type="http://schemas.openxmlformats.org/officeDocument/2006/relationships/image" Target="media/image45.gif"/><Relationship Id="rId74" Type="http://schemas.openxmlformats.org/officeDocument/2006/relationships/image" Target="media/image61.png"/><Relationship Id="rId79"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image" Target="media/image7.gif"/><Relationship Id="rId14" Type="http://schemas.openxmlformats.org/officeDocument/2006/relationships/image" Target="media/image2.png"/><Relationship Id="rId22" Type="http://schemas.openxmlformats.org/officeDocument/2006/relationships/image" Target="media/image10.gi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yperlink" Target="https://www.ercot.com/committees/ros/dwg" TargetMode="External"/><Relationship Id="rId8" Type="http://schemas.openxmlformats.org/officeDocument/2006/relationships/styles" Target="styles.xml"/><Relationship Id="rId51" Type="http://schemas.openxmlformats.org/officeDocument/2006/relationships/image" Target="media/image38.gif"/><Relationship Id="rId72" Type="http://schemas.openxmlformats.org/officeDocument/2006/relationships/image" Target="media/image59.png"/><Relationship Id="rId80" Type="http://schemas.openxmlformats.org/officeDocument/2006/relationships/footer" Target="footer1.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gif"/><Relationship Id="rId46" Type="http://schemas.openxmlformats.org/officeDocument/2006/relationships/image" Target="media/image33.png"/><Relationship Id="rId59" Type="http://schemas.openxmlformats.org/officeDocument/2006/relationships/image" Target="media/image46.gif"/><Relationship Id="rId67" Type="http://schemas.openxmlformats.org/officeDocument/2006/relationships/image" Target="media/image54.png"/><Relationship Id="rId20" Type="http://schemas.openxmlformats.org/officeDocument/2006/relationships/image" Target="media/image8.gif"/><Relationship Id="rId41" Type="http://schemas.openxmlformats.org/officeDocument/2006/relationships/image" Target="media/image28.png"/><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gif"/><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gif"/><Relationship Id="rId39" Type="http://schemas.openxmlformats.org/officeDocument/2006/relationships/image" Target="media/image26.gif"/><Relationship Id="rId34" Type="http://schemas.openxmlformats.org/officeDocument/2006/relationships/image" Target="media/image21.png"/><Relationship Id="rId50" Type="http://schemas.openxmlformats.org/officeDocument/2006/relationships/image" Target="media/image37.gif"/><Relationship Id="rId55" Type="http://schemas.openxmlformats.org/officeDocument/2006/relationships/image" Target="media/image42.gif"/><Relationship Id="rId76" Type="http://schemas.openxmlformats.org/officeDocument/2006/relationships/image" Target="media/image63.png"/><Relationship Id="rId7" Type="http://schemas.openxmlformats.org/officeDocument/2006/relationships/numbering" Target="numbering.xml"/><Relationship Id="rId71" Type="http://schemas.openxmlformats.org/officeDocument/2006/relationships/image" Target="media/image58.png"/><Relationship Id="rId2" Type="http://schemas.openxmlformats.org/officeDocument/2006/relationships/customXml" Target="../customXml/item2.xml"/><Relationship Id="rId24" Type="http://schemas.openxmlformats.org/officeDocument/2006/relationships/image" Target="media/image12.png"/><Relationship Id="rId40" Type="http://schemas.openxmlformats.org/officeDocument/2006/relationships/image" Target="media/image27.gif"/><Relationship Id="rId45" Type="http://schemas.openxmlformats.org/officeDocument/2006/relationships/image" Target="media/image32.png"/><Relationship Id="rId66" Type="http://schemas.openxmlformats.org/officeDocument/2006/relationships/image" Target="media/image53.png"/><Relationship Id="rId61" Type="http://schemas.openxmlformats.org/officeDocument/2006/relationships/image" Target="media/image48.gif"/><Relationship Id="rId8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nerc.com/pa/RAPA/ModelAssessment/Pages/default.aspx" TargetMode="External"/><Relationship Id="rId2" Type="http://schemas.openxmlformats.org/officeDocument/2006/relationships/hyperlink" Target="https://www.ercot.com/services/rq/re" TargetMode="External"/><Relationship Id="rId1" Type="http://schemas.openxmlformats.org/officeDocument/2006/relationships/hyperlink" Target="https://www.ercot.com/mktrules/nprotocols/current" TargetMode="External"/><Relationship Id="rId5" Type="http://schemas.openxmlformats.org/officeDocument/2006/relationships/hyperlink" Target="https://www.ercot.com/committees/ros/sswg" TargetMode="External"/><Relationship Id="rId4" Type="http://schemas.openxmlformats.org/officeDocument/2006/relationships/hyperlink" Target="https://urldefense.com/v3/__http:/www.ercot.com/mktrules/nprotocols/current__;!!H3PqUTRkow!qQC9vUnMxbKmE4PUR2yrfXwkSMGB68xUcM2_fM4WQdc4cNrswib0RzMgZ3j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Props1.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2.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3.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56</Pages>
  <Words>11483</Words>
  <Characters>65456</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76786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ERCOT</cp:lastModifiedBy>
  <cp:revision>13</cp:revision>
  <cp:lastPrinted>2015-11-03T16:47:00Z</cp:lastPrinted>
  <dcterms:created xsi:type="dcterms:W3CDTF">2024-11-18T14:53:00Z</dcterms:created>
  <dcterms:modified xsi:type="dcterms:W3CDTF">2025-02-12T13:35:00Z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7084cbda-52b8-46fb-a7b7-cb5bd465ed85_Enabled">
    <vt:lpwstr>true</vt:lpwstr>
  </property>
  <property fmtid="{D5CDD505-2E9C-101B-9397-08002B2CF9AE}" pid="14" name="MSIP_Label_7084cbda-52b8-46fb-a7b7-cb5bd465ed85_SetDate">
    <vt:lpwstr>2023-08-16T14:00:56Z</vt:lpwstr>
  </property>
  <property fmtid="{D5CDD505-2E9C-101B-9397-08002B2CF9AE}" pid="15" name="MSIP_Label_7084cbda-52b8-46fb-a7b7-cb5bd465ed85_Method">
    <vt:lpwstr>Standard</vt:lpwstr>
  </property>
  <property fmtid="{D5CDD505-2E9C-101B-9397-08002B2CF9AE}" pid="16" name="MSIP_Label_7084cbda-52b8-46fb-a7b7-cb5bd465ed85_Name">
    <vt:lpwstr>Internal</vt:lpwstr>
  </property>
  <property fmtid="{D5CDD505-2E9C-101B-9397-08002B2CF9AE}" pid="17" name="MSIP_Label_7084cbda-52b8-46fb-a7b7-cb5bd465ed85_SiteId">
    <vt:lpwstr>0afb747d-bff7-4596-a9fc-950ef9e0ec45</vt:lpwstr>
  </property>
  <property fmtid="{D5CDD505-2E9C-101B-9397-08002B2CF9AE}" pid="18" name="MSIP_Label_7084cbda-52b8-46fb-a7b7-cb5bd465ed85_ActionId">
    <vt:lpwstr>f4e86eb7-c2d2-4366-a47a-0882184961e6</vt:lpwstr>
  </property>
  <property fmtid="{D5CDD505-2E9C-101B-9397-08002B2CF9AE}" pid="19" name="MSIP_Label_7084cbda-52b8-46fb-a7b7-cb5bd465ed85_ContentBits">
    <vt:lpwstr>0</vt:lpwstr>
  </property>
</Properties>
</file>